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CB4B72" w14:textId="77777777" w:rsidR="00EB0ECB" w:rsidRPr="002E5170" w:rsidRDefault="0030337B" w:rsidP="009905C2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Bayside PAC</w:t>
      </w:r>
    </w:p>
    <w:p w14:paraId="1C1A0D23" w14:textId="3FE6F732" w:rsidR="0030337B" w:rsidRDefault="009905C2" w:rsidP="009905C2">
      <w:pPr>
        <w:spacing w:line="240" w:lineRule="auto"/>
        <w:jc w:val="center"/>
        <w:rPr>
          <w:ins w:id="0" w:author="Kingsley, Magda ENV:EX" w:date="2021-12-21T19:27:00Z"/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Meeting Minutes </w:t>
      </w:r>
      <w:r w:rsidR="0030337B" w:rsidRPr="002E5170">
        <w:rPr>
          <w:rFonts w:ascii="Century Schoolbook" w:hAnsi="Century Schoolbook"/>
          <w:b/>
          <w:sz w:val="24"/>
          <w:szCs w:val="24"/>
        </w:rPr>
        <w:t>December 13</w:t>
      </w:r>
      <w:r w:rsidR="0030337B" w:rsidRPr="002E5170">
        <w:rPr>
          <w:rFonts w:ascii="Century Schoolbook" w:hAnsi="Century Schoolbook"/>
          <w:b/>
          <w:sz w:val="24"/>
          <w:szCs w:val="24"/>
          <w:vertAlign w:val="superscript"/>
        </w:rPr>
        <w:t>th</w:t>
      </w:r>
      <w:r w:rsidR="0030337B" w:rsidRPr="002E5170">
        <w:rPr>
          <w:rFonts w:ascii="Century Schoolbook" w:hAnsi="Century Schoolbook"/>
          <w:b/>
          <w:sz w:val="24"/>
          <w:szCs w:val="24"/>
        </w:rPr>
        <w:t xml:space="preserve"> 2021</w:t>
      </w:r>
      <w:ins w:id="1" w:author="Kingsley, Magda ENV:EX" w:date="2021-12-21T19:29:00Z">
        <w:r w:rsidR="002525E6">
          <w:rPr>
            <w:rFonts w:ascii="Century Schoolbook" w:hAnsi="Century Schoolbook"/>
            <w:b/>
            <w:sz w:val="24"/>
            <w:szCs w:val="24"/>
          </w:rPr>
          <w:t>, 7:00 pm</w:t>
        </w:r>
      </w:ins>
    </w:p>
    <w:p w14:paraId="70A56F75" w14:textId="60FB7031" w:rsidR="002525E6" w:rsidRPr="002E5170" w:rsidRDefault="002525E6" w:rsidP="009905C2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ins w:id="2" w:author="Kingsley, Magda ENV:EX" w:date="2021-12-21T19:27:00Z">
        <w:r>
          <w:rPr>
            <w:rFonts w:ascii="Century Schoolbook" w:hAnsi="Century Schoolbook"/>
            <w:b/>
            <w:sz w:val="24"/>
            <w:szCs w:val="24"/>
          </w:rPr>
          <w:t>Prepared by: Alyson King</w:t>
        </w:r>
      </w:ins>
    </w:p>
    <w:p w14:paraId="2E76BE73" w14:textId="77777777" w:rsidR="002E5170" w:rsidRDefault="002E5170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Opening</w:t>
      </w:r>
      <w:r>
        <w:rPr>
          <w:rFonts w:ascii="Century Schoolbook" w:hAnsi="Century Schoolbook"/>
          <w:b/>
          <w:sz w:val="24"/>
          <w:szCs w:val="24"/>
        </w:rPr>
        <w:t>:</w:t>
      </w:r>
      <w:r w:rsidRPr="002E5170">
        <w:rPr>
          <w:rFonts w:ascii="Century Schoolbook" w:hAnsi="Century Schoolbook"/>
          <w:b/>
          <w:sz w:val="24"/>
          <w:szCs w:val="24"/>
        </w:rPr>
        <w:t xml:space="preserve"> </w:t>
      </w:r>
    </w:p>
    <w:p w14:paraId="1C75073D" w14:textId="77777777" w:rsidR="009905C2" w:rsidRPr="002E5170" w:rsidRDefault="009905C2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p w14:paraId="50A3713F" w14:textId="77777777" w:rsidR="002E5170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The regular meeting</w:t>
      </w:r>
      <w:r w:rsidR="002E5170">
        <w:rPr>
          <w:rFonts w:ascii="Century Schoolbook" w:hAnsi="Century Schoolbook"/>
          <w:sz w:val="24"/>
          <w:szCs w:val="24"/>
        </w:rPr>
        <w:t xml:space="preserve"> of the Bayside PAC was called to order at 7:03 PM in the Bayside Learning Commons by Co-Chair: Magda Kingsley.</w:t>
      </w:r>
    </w:p>
    <w:p w14:paraId="293C5FAB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0C2EFE89" w14:textId="77777777" w:rsidR="002E5170" w:rsidRDefault="002E5170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Present</w:t>
      </w:r>
      <w:r>
        <w:rPr>
          <w:rFonts w:ascii="Century Schoolbook" w:hAnsi="Century Schoolbook"/>
          <w:sz w:val="24"/>
          <w:szCs w:val="24"/>
        </w:rPr>
        <w:t>:</w:t>
      </w:r>
    </w:p>
    <w:p w14:paraId="01E79854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2CCB77BA" w14:textId="77777777" w:rsidR="00043AD7" w:rsidRDefault="00043AD7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Roll call was completed</w:t>
      </w:r>
    </w:p>
    <w:p w14:paraId="14BCF0AB" w14:textId="77777777" w:rsidR="00043AD7" w:rsidRDefault="00043AD7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Present: </w:t>
      </w:r>
      <w:r w:rsidR="0030337B" w:rsidRPr="002E5170">
        <w:rPr>
          <w:rFonts w:ascii="Century Schoolbook" w:hAnsi="Century Schoolbook"/>
          <w:sz w:val="24"/>
          <w:szCs w:val="24"/>
        </w:rPr>
        <w:t>Magda Kingsley, Derek Kingsley, Mike Peters,</w:t>
      </w:r>
      <w:r w:rsidR="002E5170" w:rsidRPr="002E5170">
        <w:rPr>
          <w:rFonts w:ascii="Century Schoolbook" w:hAnsi="Century Schoolbook"/>
          <w:sz w:val="24"/>
          <w:szCs w:val="24"/>
        </w:rPr>
        <w:t xml:space="preserve"> Nidhi </w:t>
      </w:r>
      <w:proofErr w:type="spellStart"/>
      <w:r w:rsidR="002E5170" w:rsidRPr="002E5170">
        <w:rPr>
          <w:rFonts w:ascii="Century Schoolbook" w:hAnsi="Century Schoolbook"/>
          <w:sz w:val="24"/>
          <w:szCs w:val="24"/>
        </w:rPr>
        <w:t>Khanduja</w:t>
      </w:r>
      <w:proofErr w:type="spellEnd"/>
      <w:r w:rsidR="002E5170" w:rsidRPr="002E5170">
        <w:rPr>
          <w:rFonts w:ascii="Century Schoolbook" w:hAnsi="Century Schoolbook"/>
          <w:sz w:val="24"/>
          <w:szCs w:val="24"/>
        </w:rPr>
        <w:t xml:space="preserve">, </w:t>
      </w:r>
      <w:r w:rsidR="0030337B" w:rsidRPr="002E5170">
        <w:rPr>
          <w:rFonts w:ascii="Century Schoolbook" w:hAnsi="Century Schoolbook"/>
          <w:sz w:val="24"/>
          <w:szCs w:val="24"/>
        </w:rPr>
        <w:t xml:space="preserve">Alyson King (via Zoom). </w:t>
      </w:r>
    </w:p>
    <w:p w14:paraId="2F698F49" w14:textId="290BE41D" w:rsidR="009905C2" w:rsidRDefault="00043AD7" w:rsidP="009905C2">
      <w:pPr>
        <w:spacing w:after="0" w:line="240" w:lineRule="auto"/>
        <w:rPr>
          <w:ins w:id="3" w:author="Kingsley, Magda ENV:EX" w:date="2021-12-21T19:28:00Z"/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Absent: </w:t>
      </w:r>
      <w:r w:rsidR="0030337B" w:rsidRPr="002E5170">
        <w:rPr>
          <w:rFonts w:ascii="Century Schoolbook" w:hAnsi="Century Schoolbook"/>
          <w:sz w:val="24"/>
          <w:szCs w:val="24"/>
        </w:rPr>
        <w:t xml:space="preserve">Sara Beaman – Chair, </w:t>
      </w:r>
      <w:r w:rsidR="002E5170" w:rsidRPr="002E5170">
        <w:rPr>
          <w:rFonts w:ascii="Century Schoolbook" w:hAnsi="Century Schoolbook"/>
          <w:sz w:val="24"/>
          <w:szCs w:val="24"/>
        </w:rPr>
        <w:t>Lillian Wilbur – secretary, and Rae Dennet</w:t>
      </w:r>
      <w:r>
        <w:rPr>
          <w:rFonts w:ascii="Century Schoolbook" w:hAnsi="Century Schoolbook"/>
          <w:sz w:val="24"/>
          <w:szCs w:val="24"/>
        </w:rPr>
        <w:t>t</w:t>
      </w:r>
      <w:r w:rsidR="002E5170" w:rsidRPr="002E5170">
        <w:rPr>
          <w:rFonts w:ascii="Century Schoolbook" w:hAnsi="Century Schoolbook"/>
          <w:sz w:val="24"/>
          <w:szCs w:val="24"/>
        </w:rPr>
        <w:t xml:space="preserve"> – Principal.</w:t>
      </w:r>
    </w:p>
    <w:p w14:paraId="483AFDFB" w14:textId="668B9461" w:rsidR="002525E6" w:rsidRDefault="002525E6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ins w:id="4" w:author="Kingsley, Magda ENV:EX" w:date="2021-12-21T19:28:00Z">
        <w:r>
          <w:rPr>
            <w:rFonts w:ascii="Century Schoolbook" w:hAnsi="Century Schoolbook"/>
            <w:sz w:val="24"/>
            <w:szCs w:val="24"/>
          </w:rPr>
          <w:t>Guest:</w:t>
        </w:r>
      </w:ins>
      <w:ins w:id="5" w:author="Kingsley, Magda ENV:EX" w:date="2021-12-21T19:29:00Z">
        <w:r>
          <w:rPr>
            <w:rFonts w:ascii="Century Schoolbook" w:hAnsi="Century Schoolbook"/>
            <w:sz w:val="24"/>
            <w:szCs w:val="24"/>
          </w:rPr>
          <w:t xml:space="preserve"> </w:t>
        </w:r>
      </w:ins>
      <w:ins w:id="6" w:author="Kingsley, Magda ENV:EX" w:date="2021-12-21T19:32:00Z">
        <w:r>
          <w:rPr>
            <w:rFonts w:ascii="Century Schoolbook" w:hAnsi="Century Schoolbook"/>
            <w:sz w:val="24"/>
            <w:szCs w:val="24"/>
          </w:rPr>
          <w:t>Bri</w:t>
        </w:r>
      </w:ins>
      <w:ins w:id="7" w:author="Kingsley, Magda ENV:EX" w:date="2021-12-21T20:06:00Z">
        <w:r w:rsidR="009303B8">
          <w:rPr>
            <w:rFonts w:ascii="Century Schoolbook" w:hAnsi="Century Schoolbook"/>
            <w:sz w:val="24"/>
            <w:szCs w:val="24"/>
          </w:rPr>
          <w:t>d</w:t>
        </w:r>
      </w:ins>
      <w:ins w:id="8" w:author="Kingsley, Magda ENV:EX" w:date="2021-12-21T19:32:00Z">
        <w:r>
          <w:rPr>
            <w:rFonts w:ascii="Century Schoolbook" w:hAnsi="Century Schoolbook"/>
            <w:sz w:val="24"/>
            <w:szCs w:val="24"/>
          </w:rPr>
          <w:t>get Anderson</w:t>
        </w:r>
      </w:ins>
    </w:p>
    <w:p w14:paraId="7FAAC213" w14:textId="77777777" w:rsidR="0030337B" w:rsidRPr="002E5170" w:rsidRDefault="002E5170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E5170">
        <w:rPr>
          <w:rFonts w:ascii="Century Schoolbook" w:hAnsi="Century Schoolbook"/>
          <w:sz w:val="24"/>
          <w:szCs w:val="24"/>
        </w:rPr>
        <w:t xml:space="preserve"> </w:t>
      </w:r>
    </w:p>
    <w:p w14:paraId="54E45BF2" w14:textId="77777777" w:rsidR="002E5170" w:rsidRDefault="002E5170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Approval of Minutes</w:t>
      </w:r>
      <w:r>
        <w:rPr>
          <w:rFonts w:ascii="Century Schoolbook" w:hAnsi="Century Schoolbook"/>
          <w:b/>
          <w:sz w:val="24"/>
          <w:szCs w:val="24"/>
        </w:rPr>
        <w:t>:</w:t>
      </w:r>
    </w:p>
    <w:p w14:paraId="57A8354B" w14:textId="77777777" w:rsidR="009905C2" w:rsidRDefault="009905C2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p w14:paraId="6B116B0A" w14:textId="77777777" w:rsidR="00043AD7" w:rsidRPr="00043AD7" w:rsidRDefault="00043AD7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43AD7">
        <w:rPr>
          <w:rFonts w:ascii="Century Schoolbook" w:hAnsi="Century Schoolbook"/>
          <w:sz w:val="24"/>
          <w:szCs w:val="24"/>
        </w:rPr>
        <w:t xml:space="preserve">The minutes have been posted to the Bayside PAC website. </w:t>
      </w:r>
    </w:p>
    <w:p w14:paraId="164454F3" w14:textId="11210AAE" w:rsidR="00043AD7" w:rsidRPr="00043AD7" w:rsidDel="00000488" w:rsidRDefault="00043AD7" w:rsidP="009905C2">
      <w:pPr>
        <w:spacing w:after="0" w:line="240" w:lineRule="auto"/>
        <w:rPr>
          <w:del w:id="9" w:author="Kingsley, Magda ENV:EX" w:date="2021-12-21T19:15:00Z"/>
          <w:rFonts w:ascii="Century Schoolbook" w:hAnsi="Century Schoolbook"/>
          <w:sz w:val="24"/>
          <w:szCs w:val="24"/>
        </w:rPr>
      </w:pPr>
      <w:del w:id="10" w:author="Kingsley, Magda ENV:EX" w:date="2021-12-21T19:15:00Z">
        <w:r w:rsidRPr="00043AD7" w:rsidDel="00000488">
          <w:rPr>
            <w:rFonts w:ascii="Century Schoolbook" w:hAnsi="Century Schoolbook"/>
            <w:sz w:val="24"/>
            <w:szCs w:val="24"/>
          </w:rPr>
          <w:delText>Motioned for approval:</w:delText>
        </w:r>
      </w:del>
    </w:p>
    <w:p w14:paraId="567B9A8F" w14:textId="2F76DA05" w:rsidR="00043AD7" w:rsidDel="00000488" w:rsidRDefault="00043AD7" w:rsidP="009905C2">
      <w:pPr>
        <w:spacing w:after="0" w:line="240" w:lineRule="auto"/>
        <w:rPr>
          <w:del w:id="11" w:author="Kingsley, Magda ENV:EX" w:date="2021-12-21T19:15:00Z"/>
          <w:rFonts w:ascii="Century Schoolbook" w:hAnsi="Century Schoolbook"/>
          <w:sz w:val="24"/>
          <w:szCs w:val="24"/>
        </w:rPr>
      </w:pPr>
      <w:del w:id="12" w:author="Kingsley, Magda ENV:EX" w:date="2021-12-21T19:15:00Z">
        <w:r w:rsidRPr="00043AD7" w:rsidDel="00000488">
          <w:rPr>
            <w:rFonts w:ascii="Century Schoolbook" w:hAnsi="Century Schoolbook"/>
            <w:sz w:val="24"/>
            <w:szCs w:val="24"/>
          </w:rPr>
          <w:delText xml:space="preserve">Seconded: </w:delText>
        </w:r>
      </w:del>
      <w:ins w:id="13" w:author="Kingsley, Magda ENV:EX" w:date="2021-12-21T19:15:00Z">
        <w:r w:rsidR="00000488">
          <w:rPr>
            <w:rFonts w:ascii="Century Schoolbook" w:hAnsi="Century Schoolbook"/>
            <w:sz w:val="24"/>
            <w:szCs w:val="24"/>
          </w:rPr>
          <w:t>Approval of November minutes deferred to January. Copy of November mi</w:t>
        </w:r>
      </w:ins>
      <w:ins w:id="14" w:author="Kingsley, Magda ENV:EX" w:date="2021-12-21T19:16:00Z">
        <w:r w:rsidR="00000488">
          <w:rPr>
            <w:rFonts w:ascii="Century Schoolbook" w:hAnsi="Century Schoolbook"/>
            <w:sz w:val="24"/>
            <w:szCs w:val="24"/>
          </w:rPr>
          <w:t>nutes to be sent to executive to review prior to January meeting.</w:t>
        </w:r>
      </w:ins>
    </w:p>
    <w:p w14:paraId="5EE54733" w14:textId="77777777" w:rsidR="009905C2" w:rsidRPr="00043AD7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1CE954E8" w14:textId="77777777" w:rsidR="002E5170" w:rsidRDefault="002E5170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Addition of New Business Items:</w:t>
      </w:r>
    </w:p>
    <w:p w14:paraId="3E6B18E8" w14:textId="77777777" w:rsidR="009905C2" w:rsidRPr="002E5170" w:rsidRDefault="009905C2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p w14:paraId="2DA740D8" w14:textId="1BCF57FD" w:rsidR="00043AD7" w:rsidRDefault="00043AD7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Magda </w:t>
      </w:r>
      <w:del w:id="15" w:author="Kingsley, Magda ENV:EX" w:date="2021-12-21T19:16:00Z">
        <w:r w:rsidDel="00000488">
          <w:rPr>
            <w:rFonts w:ascii="Century Schoolbook" w:hAnsi="Century Schoolbook"/>
            <w:sz w:val="24"/>
            <w:szCs w:val="24"/>
          </w:rPr>
          <w:delText>has informed us</w:delText>
        </w:r>
      </w:del>
      <w:ins w:id="16" w:author="Kingsley, Magda ENV:EX" w:date="2021-12-21T19:16:00Z">
        <w:r w:rsidR="00000488">
          <w:rPr>
            <w:rFonts w:ascii="Century Schoolbook" w:hAnsi="Century Schoolbook"/>
            <w:sz w:val="24"/>
            <w:szCs w:val="24"/>
          </w:rPr>
          <w:t>informed the</w:t>
        </w:r>
      </w:ins>
      <w:ins w:id="17" w:author="Kingsley, Magda ENV:EX" w:date="2021-12-21T19:32:00Z">
        <w:r w:rsidR="002525E6">
          <w:rPr>
            <w:rFonts w:ascii="Century Schoolbook" w:hAnsi="Century Schoolbook"/>
            <w:sz w:val="24"/>
            <w:szCs w:val="24"/>
          </w:rPr>
          <w:t xml:space="preserve"> </w:t>
        </w:r>
      </w:ins>
      <w:ins w:id="18" w:author="Kingsley, Magda ENV:EX" w:date="2021-12-21T19:16:00Z">
        <w:r w:rsidR="00000488">
          <w:rPr>
            <w:rFonts w:ascii="Century Schoolbook" w:hAnsi="Century Schoolbook"/>
            <w:sz w:val="24"/>
            <w:szCs w:val="24"/>
          </w:rPr>
          <w:t>Bayside PAC executive</w:t>
        </w:r>
      </w:ins>
      <w:r>
        <w:rPr>
          <w:rFonts w:ascii="Century Schoolbook" w:hAnsi="Century Schoolbook"/>
          <w:sz w:val="24"/>
          <w:szCs w:val="24"/>
        </w:rPr>
        <w:t xml:space="preserve"> that Sara has stepped down as PAC </w:t>
      </w:r>
      <w:del w:id="19" w:author="Kingsley, Magda ENV:EX" w:date="2021-12-21T19:16:00Z">
        <w:r w:rsidDel="00000488">
          <w:rPr>
            <w:rFonts w:ascii="Century Schoolbook" w:hAnsi="Century Schoolbook"/>
            <w:sz w:val="24"/>
            <w:szCs w:val="24"/>
          </w:rPr>
          <w:delText>President</w:delText>
        </w:r>
      </w:del>
      <w:ins w:id="20" w:author="Kingsley, Magda ENV:EX" w:date="2021-12-21T19:16:00Z">
        <w:r w:rsidR="00000488">
          <w:rPr>
            <w:rFonts w:ascii="Century Schoolbook" w:hAnsi="Century Schoolbook"/>
            <w:sz w:val="24"/>
            <w:szCs w:val="24"/>
          </w:rPr>
          <w:t>Chair</w:t>
        </w:r>
      </w:ins>
      <w:r>
        <w:rPr>
          <w:rFonts w:ascii="Century Schoolbook" w:hAnsi="Century Schoolbook"/>
          <w:sz w:val="24"/>
          <w:szCs w:val="24"/>
        </w:rPr>
        <w:t xml:space="preserve">.  Magda will remain as Co-chair and continue to chair our meetings for the remainder of the </w:t>
      </w:r>
      <w:ins w:id="21" w:author="Kingsley, Magda ENV:EX" w:date="2021-12-21T19:16:00Z">
        <w:r w:rsidR="00000488">
          <w:rPr>
            <w:rFonts w:ascii="Century Schoolbook" w:hAnsi="Century Schoolbook"/>
            <w:sz w:val="24"/>
            <w:szCs w:val="24"/>
          </w:rPr>
          <w:t xml:space="preserve">school </w:t>
        </w:r>
      </w:ins>
      <w:r>
        <w:rPr>
          <w:rFonts w:ascii="Century Schoolbook" w:hAnsi="Century Schoolbook"/>
          <w:sz w:val="24"/>
          <w:szCs w:val="24"/>
        </w:rPr>
        <w:t xml:space="preserve">year. </w:t>
      </w:r>
    </w:p>
    <w:p w14:paraId="046F59AB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3ECF9544" w14:textId="7095CF95" w:rsidR="002E5170" w:rsidDel="00000488" w:rsidRDefault="002E5170" w:rsidP="00000488">
      <w:pPr>
        <w:spacing w:after="0" w:line="240" w:lineRule="auto"/>
        <w:rPr>
          <w:del w:id="22" w:author="Kingsley, Magda ENV:EX" w:date="2021-12-21T19:17:00Z"/>
          <w:rFonts w:ascii="Century Schoolbook" w:hAnsi="Century Schoolbook"/>
          <w:sz w:val="24"/>
          <w:szCs w:val="24"/>
        </w:rPr>
      </w:pPr>
      <w:commentRangeStart w:id="23"/>
      <w:del w:id="24" w:author="Kingsley, Magda ENV:EX" w:date="2021-12-21T19:17:00Z">
        <w:r w:rsidDel="00000488">
          <w:rPr>
            <w:rFonts w:ascii="Century Schoolbook" w:hAnsi="Century Schoolbook"/>
            <w:sz w:val="24"/>
            <w:szCs w:val="24"/>
          </w:rPr>
          <w:delText>Magda</w:delText>
        </w:r>
      </w:del>
      <w:commentRangeEnd w:id="23"/>
      <w:r w:rsidR="00000488">
        <w:rPr>
          <w:rStyle w:val="CommentReference"/>
        </w:rPr>
        <w:commentReference w:id="23"/>
      </w:r>
      <w:del w:id="25" w:author="Kingsley, Magda ENV:EX" w:date="2021-12-21T19:17:00Z">
        <w:r w:rsidDel="00000488">
          <w:rPr>
            <w:rFonts w:ascii="Century Schoolbook" w:hAnsi="Century Schoolbook"/>
            <w:sz w:val="24"/>
            <w:szCs w:val="24"/>
          </w:rPr>
          <w:delText xml:space="preserve"> suggested that </w:delText>
        </w:r>
        <w:r w:rsidR="0032706F" w:rsidRPr="002E5170" w:rsidDel="00000488">
          <w:rPr>
            <w:rFonts w:ascii="Century Schoolbook" w:hAnsi="Century Schoolbook"/>
            <w:sz w:val="24"/>
            <w:szCs w:val="24"/>
          </w:rPr>
          <w:delText>10 days ahead of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 xml:space="preserve"> PAC</w:delText>
        </w:r>
        <w:r w:rsidR="0032706F" w:rsidRPr="002E5170" w:rsidDel="00000488">
          <w:rPr>
            <w:rFonts w:ascii="Century Schoolbook" w:hAnsi="Century Schoolbook"/>
            <w:sz w:val="24"/>
            <w:szCs w:val="24"/>
          </w:rPr>
          <w:delText xml:space="preserve"> meeting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 xml:space="preserve"> we </w:delText>
        </w:r>
        <w:r w:rsidR="0032706F" w:rsidRPr="002E5170" w:rsidDel="00000488">
          <w:rPr>
            <w:rFonts w:ascii="Century Schoolbook" w:hAnsi="Century Schoolbook"/>
            <w:sz w:val="24"/>
            <w:szCs w:val="24"/>
          </w:rPr>
          <w:delText xml:space="preserve">send 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 xml:space="preserve">her </w:delText>
        </w:r>
        <w:r w:rsidR="0032706F" w:rsidRPr="002E5170" w:rsidDel="00000488">
          <w:rPr>
            <w:rFonts w:ascii="Century Schoolbook" w:hAnsi="Century Schoolbook"/>
            <w:sz w:val="24"/>
            <w:szCs w:val="24"/>
          </w:rPr>
          <w:delText>new things</w:delText>
        </w:r>
        <w:r w:rsidDel="00000488">
          <w:rPr>
            <w:rFonts w:ascii="Century Schoolbook" w:hAnsi="Century Schoolbook"/>
            <w:sz w:val="24"/>
            <w:szCs w:val="24"/>
          </w:rPr>
          <w:delText xml:space="preserve"> to 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>be added to agenda</w:delText>
        </w:r>
      </w:del>
    </w:p>
    <w:p w14:paraId="3C9E289F" w14:textId="3E4968FC" w:rsidR="009905C2" w:rsidDel="00000488" w:rsidRDefault="009905C2" w:rsidP="00000488">
      <w:pPr>
        <w:spacing w:after="0" w:line="240" w:lineRule="auto"/>
        <w:rPr>
          <w:del w:id="26" w:author="Kingsley, Magda ENV:EX" w:date="2021-12-21T19:19:00Z"/>
          <w:rFonts w:ascii="Century Schoolbook" w:hAnsi="Century Schoolbook"/>
          <w:sz w:val="24"/>
          <w:szCs w:val="24"/>
        </w:rPr>
      </w:pPr>
    </w:p>
    <w:p w14:paraId="1A892A37" w14:textId="73C6303B" w:rsidR="0032706F" w:rsidDel="00000488" w:rsidRDefault="0032706F" w:rsidP="0069065F">
      <w:pPr>
        <w:spacing w:after="0" w:line="240" w:lineRule="auto"/>
        <w:rPr>
          <w:del w:id="27" w:author="Kingsley, Magda ENV:EX" w:date="2021-12-21T19:19:00Z"/>
          <w:rFonts w:ascii="Century Schoolbook" w:hAnsi="Century Schoolbook"/>
          <w:sz w:val="24"/>
          <w:szCs w:val="24"/>
        </w:rPr>
      </w:pPr>
      <w:del w:id="28" w:author="Kingsley, Magda ENV:EX" w:date="2021-12-21T19:19:00Z">
        <w:r w:rsidRPr="002E5170" w:rsidDel="00000488">
          <w:rPr>
            <w:rFonts w:ascii="Century Schoolbook" w:hAnsi="Century Schoolbook"/>
            <w:sz w:val="24"/>
            <w:szCs w:val="24"/>
          </w:rPr>
          <w:delText xml:space="preserve">7 days 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 xml:space="preserve">prior to meeting, </w:delText>
        </w:r>
        <w:r w:rsidRPr="002E5170" w:rsidDel="00000488">
          <w:rPr>
            <w:rFonts w:ascii="Century Schoolbook" w:hAnsi="Century Schoolbook"/>
            <w:sz w:val="24"/>
            <w:szCs w:val="24"/>
          </w:rPr>
          <w:delText xml:space="preserve">Lilian 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 xml:space="preserve">will </w:delText>
        </w:r>
        <w:r w:rsidRPr="002E5170" w:rsidDel="00000488">
          <w:rPr>
            <w:rFonts w:ascii="Century Schoolbook" w:hAnsi="Century Schoolbook"/>
            <w:sz w:val="24"/>
            <w:szCs w:val="24"/>
          </w:rPr>
          <w:delText xml:space="preserve">draft 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 xml:space="preserve">agenda </w:delText>
        </w:r>
        <w:r w:rsidRPr="002E5170" w:rsidDel="00000488">
          <w:rPr>
            <w:rFonts w:ascii="Century Schoolbook" w:hAnsi="Century Schoolbook"/>
            <w:sz w:val="24"/>
            <w:szCs w:val="24"/>
          </w:rPr>
          <w:delText xml:space="preserve">and </w:delText>
        </w:r>
        <w:r w:rsidR="009905C2" w:rsidDel="00000488">
          <w:rPr>
            <w:rFonts w:ascii="Century Schoolbook" w:hAnsi="Century Schoolbook"/>
            <w:sz w:val="24"/>
            <w:szCs w:val="24"/>
          </w:rPr>
          <w:delText>then forward it to Alyson to post on PAC website.</w:delText>
        </w:r>
      </w:del>
    </w:p>
    <w:p w14:paraId="1B253A47" w14:textId="1535452B" w:rsidR="009905C2" w:rsidRPr="002E5170" w:rsidDel="00000488" w:rsidRDefault="009905C2" w:rsidP="0069065F">
      <w:pPr>
        <w:spacing w:after="0" w:line="240" w:lineRule="auto"/>
        <w:rPr>
          <w:del w:id="29" w:author="Kingsley, Magda ENV:EX" w:date="2021-12-21T19:19:00Z"/>
          <w:rFonts w:ascii="Century Schoolbook" w:hAnsi="Century Schoolbook"/>
          <w:sz w:val="24"/>
          <w:szCs w:val="24"/>
        </w:rPr>
      </w:pPr>
    </w:p>
    <w:p w14:paraId="7E397567" w14:textId="37AB2E4E" w:rsidR="009905C2" w:rsidRDefault="009905C2" w:rsidP="00000488">
      <w:pPr>
        <w:spacing w:after="0" w:line="240" w:lineRule="auto"/>
        <w:rPr>
          <w:rFonts w:ascii="Century Schoolbook" w:hAnsi="Century Schoolbook"/>
          <w:sz w:val="24"/>
          <w:szCs w:val="24"/>
        </w:rPr>
        <w:pPrChange w:id="30" w:author="Kingsley, Magda ENV:EX" w:date="2021-12-21T19:19:00Z">
          <w:pPr>
            <w:spacing w:after="0" w:line="240" w:lineRule="auto"/>
          </w:pPr>
        </w:pPrChange>
      </w:pPr>
      <w:del w:id="31" w:author="Kingsley, Magda ENV:EX" w:date="2021-12-21T19:19:00Z">
        <w:r w:rsidDel="00000488">
          <w:rPr>
            <w:rFonts w:ascii="Century Schoolbook" w:hAnsi="Century Schoolbook"/>
            <w:sz w:val="24"/>
            <w:szCs w:val="24"/>
          </w:rPr>
          <w:delText>Seconded:</w:delText>
        </w:r>
      </w:del>
    </w:p>
    <w:p w14:paraId="7D59F8C9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7FAA2755" w14:textId="77777777" w:rsidR="009905C2" w:rsidRPr="009905C2" w:rsidRDefault="009905C2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9905C2">
        <w:rPr>
          <w:rFonts w:ascii="Century Schoolbook" w:hAnsi="Century Schoolbook"/>
          <w:b/>
          <w:sz w:val="24"/>
          <w:szCs w:val="24"/>
        </w:rPr>
        <w:t>Executive Reports:</w:t>
      </w:r>
    </w:p>
    <w:p w14:paraId="3DB3F2DF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3B792CC1" w14:textId="4F09B279" w:rsidR="009905C2" w:rsidDel="00000488" w:rsidRDefault="009905C2" w:rsidP="009905C2">
      <w:pPr>
        <w:spacing w:after="0" w:line="240" w:lineRule="auto"/>
        <w:rPr>
          <w:del w:id="32" w:author="Kingsley, Magda ENV:EX" w:date="2021-12-21T19:20:00Z"/>
          <w:rFonts w:ascii="Century Schoolbook" w:hAnsi="Century Schoolbook"/>
          <w:sz w:val="24"/>
          <w:szCs w:val="24"/>
        </w:rPr>
      </w:pPr>
      <w:del w:id="33" w:author="Kingsley, Magda ENV:EX" w:date="2021-12-21T19:20:00Z">
        <w:r w:rsidRPr="009905C2" w:rsidDel="00000488">
          <w:rPr>
            <w:rFonts w:ascii="Century Schoolbook" w:hAnsi="Century Schoolbook"/>
            <w:i/>
            <w:sz w:val="24"/>
            <w:szCs w:val="24"/>
          </w:rPr>
          <w:delText>Chair:</w:delText>
        </w:r>
        <w:r w:rsidDel="00000488">
          <w:rPr>
            <w:rFonts w:ascii="Century Schoolbook" w:hAnsi="Century Schoolbook"/>
            <w:sz w:val="24"/>
            <w:szCs w:val="24"/>
          </w:rPr>
          <w:delText xml:space="preserve"> Sara Beaman, absent</w:delText>
        </w:r>
      </w:del>
    </w:p>
    <w:p w14:paraId="32B6B67D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2683B31A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9905C2">
        <w:rPr>
          <w:rFonts w:ascii="Century Schoolbook" w:hAnsi="Century Schoolbook"/>
          <w:i/>
          <w:sz w:val="24"/>
          <w:szCs w:val="24"/>
        </w:rPr>
        <w:t>Co-Chair:</w:t>
      </w:r>
      <w:r>
        <w:rPr>
          <w:rFonts w:ascii="Century Schoolbook" w:hAnsi="Century Schoolbook"/>
          <w:sz w:val="24"/>
          <w:szCs w:val="24"/>
        </w:rPr>
        <w:t xml:space="preserve"> Magda</w:t>
      </w:r>
    </w:p>
    <w:p w14:paraId="257AB02F" w14:textId="2514FDA8" w:rsidR="009905C2" w:rsidRPr="0069065F" w:rsidRDefault="009905C2" w:rsidP="0069065F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Updated </w:t>
      </w:r>
      <w:ins w:id="34" w:author="Kingsley, Magda ENV:EX" w:date="2021-12-21T19:21:00Z">
        <w:r w:rsidR="00000488" w:rsidRPr="0069065F">
          <w:rPr>
            <w:rFonts w:ascii="Century Schoolbook" w:hAnsi="Century Schoolbook"/>
            <w:sz w:val="24"/>
            <w:szCs w:val="24"/>
          </w:rPr>
          <w:t>e</w:t>
        </w:r>
      </w:ins>
      <w:ins w:id="35" w:author="Kingsley, Magda ENV:EX" w:date="2021-12-21T19:22:00Z">
        <w:r w:rsidR="00000488" w:rsidRPr="0069065F">
          <w:rPr>
            <w:rFonts w:ascii="Century Schoolbook" w:hAnsi="Century Schoolbook"/>
            <w:sz w:val="24"/>
            <w:szCs w:val="24"/>
          </w:rPr>
          <w:t xml:space="preserve">xecutive </w:t>
        </w:r>
      </w:ins>
      <w:del w:id="36" w:author="Kingsley, Magda ENV:EX" w:date="2021-12-21T19:21:00Z">
        <w:r w:rsidRPr="0069065F" w:rsidDel="00000488">
          <w:rPr>
            <w:rFonts w:ascii="Century Schoolbook" w:hAnsi="Century Schoolbook"/>
            <w:sz w:val="24"/>
            <w:szCs w:val="24"/>
          </w:rPr>
          <w:delText>us with what Sara’s current position</w:delText>
        </w:r>
      </w:del>
      <w:ins w:id="37" w:author="Kingsley, Magda ENV:EX" w:date="2021-12-21T19:21:00Z">
        <w:r w:rsidR="00000488" w:rsidRPr="0069065F">
          <w:rPr>
            <w:rFonts w:ascii="Century Schoolbook" w:hAnsi="Century Schoolbook"/>
            <w:sz w:val="24"/>
            <w:szCs w:val="24"/>
          </w:rPr>
          <w:t>about Sara</w:t>
        </w:r>
      </w:ins>
      <w:ins w:id="38" w:author="Kingsley, Magda ENV:EX" w:date="2021-12-21T19:35:00Z">
        <w:r w:rsidR="0026171F" w:rsidRPr="0069065F">
          <w:rPr>
            <w:rFonts w:ascii="Century Schoolbook" w:hAnsi="Century Schoolbook"/>
            <w:sz w:val="24"/>
            <w:szCs w:val="24"/>
          </w:rPr>
          <w:t>’s</w:t>
        </w:r>
      </w:ins>
      <w:ins w:id="39" w:author="Kingsley, Magda ENV:EX" w:date="2021-12-21T19:21:00Z">
        <w:r w:rsidR="00000488" w:rsidRPr="0069065F">
          <w:rPr>
            <w:rFonts w:ascii="Century Schoolbook" w:hAnsi="Century Schoolbook"/>
            <w:sz w:val="24"/>
            <w:szCs w:val="24"/>
          </w:rPr>
          <w:t xml:space="preserve"> </w:t>
        </w:r>
      </w:ins>
      <w:ins w:id="40" w:author="Kingsley, Magda ENV:EX" w:date="2021-12-21T19:22:00Z">
        <w:r w:rsidR="00000488" w:rsidRPr="0069065F">
          <w:rPr>
            <w:rFonts w:ascii="Century Schoolbook" w:hAnsi="Century Schoolbook"/>
            <w:sz w:val="24"/>
            <w:szCs w:val="24"/>
          </w:rPr>
          <w:t>departure</w:t>
        </w:r>
      </w:ins>
      <w:r w:rsidRPr="0069065F">
        <w:rPr>
          <w:rFonts w:ascii="Century Schoolbook" w:hAnsi="Century Schoolbook"/>
          <w:sz w:val="24"/>
          <w:szCs w:val="24"/>
        </w:rPr>
        <w:t>.</w:t>
      </w:r>
    </w:p>
    <w:p w14:paraId="6EC5B657" w14:textId="41B98394" w:rsidR="009905C2" w:rsidRPr="0069065F" w:rsidRDefault="009905C2" w:rsidP="0069065F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Magda will </w:t>
      </w:r>
      <w:del w:id="41" w:author="Kingsley, Magda ENV:EX" w:date="2021-12-21T19:22:00Z">
        <w:r w:rsidRPr="0069065F" w:rsidDel="00000488">
          <w:rPr>
            <w:rFonts w:ascii="Century Schoolbook" w:hAnsi="Century Schoolbook"/>
            <w:sz w:val="24"/>
            <w:szCs w:val="24"/>
          </w:rPr>
          <w:delText xml:space="preserve">step into </w:delText>
        </w:r>
      </w:del>
      <w:ins w:id="42" w:author="Kingsley, Magda ENV:EX" w:date="2021-12-21T19:22:00Z">
        <w:r w:rsidR="00000488" w:rsidRPr="0069065F">
          <w:rPr>
            <w:rFonts w:ascii="Century Schoolbook" w:hAnsi="Century Schoolbook"/>
            <w:sz w:val="24"/>
            <w:szCs w:val="24"/>
          </w:rPr>
          <w:t xml:space="preserve">continue to </w:t>
        </w:r>
      </w:ins>
      <w:r w:rsidRPr="0069065F">
        <w:rPr>
          <w:rFonts w:ascii="Century Schoolbook" w:hAnsi="Century Schoolbook"/>
          <w:sz w:val="24"/>
          <w:szCs w:val="24"/>
        </w:rPr>
        <w:t>chair</w:t>
      </w:r>
      <w:del w:id="43" w:author="Kingsley, Magda ENV:EX" w:date="2021-12-21T19:22:00Z">
        <w:r w:rsidRPr="0069065F" w:rsidDel="00000488">
          <w:rPr>
            <w:rFonts w:ascii="Century Schoolbook" w:hAnsi="Century Schoolbook"/>
            <w:sz w:val="24"/>
            <w:szCs w:val="24"/>
          </w:rPr>
          <w:delText>ing</w:delText>
        </w:r>
      </w:del>
      <w:r w:rsidRPr="0069065F">
        <w:rPr>
          <w:rFonts w:ascii="Century Schoolbook" w:hAnsi="Century Schoolbook"/>
          <w:sz w:val="24"/>
          <w:szCs w:val="24"/>
        </w:rPr>
        <w:t xml:space="preserve"> the meetings for the rest of the </w:t>
      </w:r>
      <w:ins w:id="44" w:author="Kingsley, Magda ENV:EX" w:date="2021-12-21T19:22:00Z">
        <w:r w:rsidR="00000488" w:rsidRPr="0069065F">
          <w:rPr>
            <w:rFonts w:ascii="Century Schoolbook" w:hAnsi="Century Schoolbook"/>
            <w:sz w:val="24"/>
            <w:szCs w:val="24"/>
          </w:rPr>
          <w:t xml:space="preserve">school </w:t>
        </w:r>
      </w:ins>
      <w:r w:rsidRPr="0069065F">
        <w:rPr>
          <w:rFonts w:ascii="Century Schoolbook" w:hAnsi="Century Schoolbook"/>
          <w:sz w:val="24"/>
          <w:szCs w:val="24"/>
        </w:rPr>
        <w:t xml:space="preserve">year. </w:t>
      </w:r>
    </w:p>
    <w:p w14:paraId="76E4B660" w14:textId="3153DF2A" w:rsidR="00000488" w:rsidRPr="0069065F" w:rsidRDefault="009905C2" w:rsidP="0069065F">
      <w:pPr>
        <w:pStyle w:val="ListParagraph"/>
        <w:numPr>
          <w:ilvl w:val="0"/>
          <w:numId w:val="8"/>
        </w:numPr>
        <w:spacing w:after="0" w:line="240" w:lineRule="auto"/>
        <w:rPr>
          <w:ins w:id="45" w:author="Kingsley, Magda ENV:EX" w:date="2021-12-21T19:35:00Z"/>
          <w:rFonts w:ascii="Century Schoolbook" w:hAnsi="Century Schoolbook"/>
          <w:sz w:val="24"/>
          <w:szCs w:val="24"/>
        </w:rPr>
      </w:pPr>
      <w:del w:id="46" w:author="Kingsley, Magda ENV:EX" w:date="2021-12-21T19:23:00Z">
        <w:r w:rsidRPr="0069065F" w:rsidDel="00000488">
          <w:rPr>
            <w:rFonts w:ascii="Century Schoolbook" w:hAnsi="Century Schoolbook"/>
            <w:sz w:val="24"/>
            <w:szCs w:val="24"/>
          </w:rPr>
          <w:delText xml:space="preserve">All </w:delText>
        </w:r>
      </w:del>
      <w:ins w:id="47" w:author="Kingsley, Magda ENV:EX" w:date="2021-12-21T19:23:00Z">
        <w:r w:rsidR="00000488" w:rsidRPr="0069065F">
          <w:rPr>
            <w:rFonts w:ascii="Century Schoolbook" w:hAnsi="Century Schoolbook"/>
            <w:sz w:val="24"/>
            <w:szCs w:val="24"/>
          </w:rPr>
          <w:t>Bayside PAC</w:t>
        </w:r>
        <w:r w:rsidR="00000488" w:rsidRPr="0069065F">
          <w:rPr>
            <w:rFonts w:ascii="Century Schoolbook" w:hAnsi="Century Schoolbook"/>
            <w:sz w:val="24"/>
            <w:szCs w:val="24"/>
          </w:rPr>
          <w:t xml:space="preserve"> </w:t>
        </w:r>
      </w:ins>
      <w:r w:rsidRPr="0069065F">
        <w:rPr>
          <w:rFonts w:ascii="Century Schoolbook" w:hAnsi="Century Schoolbook"/>
          <w:sz w:val="24"/>
          <w:szCs w:val="24"/>
        </w:rPr>
        <w:t xml:space="preserve">matters that need to be addressed need to be sent to her.  </w:t>
      </w:r>
    </w:p>
    <w:p w14:paraId="79A50C85" w14:textId="0813AB5A" w:rsidR="0026171F" w:rsidRPr="0069065F" w:rsidRDefault="0026171F" w:rsidP="0069065F">
      <w:pPr>
        <w:pStyle w:val="ListParagraph"/>
        <w:numPr>
          <w:ilvl w:val="0"/>
          <w:numId w:val="8"/>
        </w:numPr>
        <w:spacing w:after="0" w:line="240" w:lineRule="auto"/>
        <w:rPr>
          <w:ins w:id="48" w:author="Kingsley, Magda ENV:EX" w:date="2021-12-21T19:26:00Z"/>
          <w:rFonts w:ascii="Century Schoolbook" w:hAnsi="Century Schoolbook"/>
          <w:sz w:val="24"/>
          <w:szCs w:val="24"/>
        </w:rPr>
      </w:pPr>
      <w:ins w:id="49" w:author="Kingsley, Magda ENV:EX" w:date="2021-12-21T19:35:00Z">
        <w:r w:rsidRPr="0069065F">
          <w:rPr>
            <w:rFonts w:ascii="Century Schoolbook" w:hAnsi="Century Schoolbook"/>
            <w:sz w:val="24"/>
            <w:szCs w:val="24"/>
          </w:rPr>
          <w:t xml:space="preserve">Bayside PAC room needs us to </w:t>
        </w:r>
      </w:ins>
      <w:ins w:id="50" w:author="Kingsley, Magda ENV:EX" w:date="2021-12-21T19:36:00Z">
        <w:r w:rsidRPr="0069065F">
          <w:rPr>
            <w:rFonts w:ascii="Century Schoolbook" w:hAnsi="Century Schoolbook"/>
            <w:sz w:val="24"/>
            <w:szCs w:val="24"/>
          </w:rPr>
          <w:t>organize contents</w:t>
        </w:r>
      </w:ins>
      <w:ins w:id="51" w:author="Kingsley, Magda ENV:EX" w:date="2021-12-21T19:37:00Z">
        <w:r w:rsidRPr="0069065F">
          <w:rPr>
            <w:rFonts w:ascii="Century Schoolbook" w:hAnsi="Century Schoolbook"/>
            <w:sz w:val="24"/>
            <w:szCs w:val="24"/>
          </w:rPr>
          <w:t>. Magda will find a time in Jan and communicate with exec for anyone else interested in coming out.</w:t>
        </w:r>
      </w:ins>
    </w:p>
    <w:p w14:paraId="23404709" w14:textId="31F5285B" w:rsidR="002525E6" w:rsidRPr="0069065F" w:rsidRDefault="002525E6" w:rsidP="0069065F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ins w:id="52" w:author="Kingsley, Magda ENV:EX" w:date="2021-12-21T19:26:00Z">
        <w:r w:rsidRPr="0069065F">
          <w:rPr>
            <w:rFonts w:ascii="Century Schoolbook" w:hAnsi="Century Schoolbook"/>
            <w:sz w:val="24"/>
            <w:szCs w:val="24"/>
          </w:rPr>
          <w:lastRenderedPageBreak/>
          <w:t>Magda has access to the Ba</w:t>
        </w:r>
      </w:ins>
      <w:ins w:id="53" w:author="Kingsley, Magda ENV:EX" w:date="2021-12-21T19:27:00Z">
        <w:r w:rsidRPr="0069065F">
          <w:rPr>
            <w:rFonts w:ascii="Century Schoolbook" w:hAnsi="Century Schoolbook"/>
            <w:sz w:val="24"/>
            <w:szCs w:val="24"/>
          </w:rPr>
          <w:t>yside PAC president and Bayside PAC general inbox. Mike to help Magda access the Bayside PAC pay email.</w:t>
        </w:r>
      </w:ins>
    </w:p>
    <w:p w14:paraId="09B6B75D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41A5212F" w14:textId="77777777" w:rsidR="009905C2" w:rsidRPr="009905C2" w:rsidRDefault="009905C2" w:rsidP="009905C2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9905C2">
        <w:rPr>
          <w:rFonts w:ascii="Century Schoolbook" w:hAnsi="Century Schoolbook"/>
          <w:i/>
          <w:sz w:val="24"/>
          <w:szCs w:val="24"/>
        </w:rPr>
        <w:t>Treasurer: Derek</w:t>
      </w:r>
    </w:p>
    <w:p w14:paraId="76F6DCF7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Derek reported that we will continue to monitor the approval of our Gaming Grant.  </w:t>
      </w:r>
    </w:p>
    <w:p w14:paraId="5C3C284C" w14:textId="2C0DB726" w:rsidR="0026171F" w:rsidRPr="0069065F" w:rsidRDefault="0026171F" w:rsidP="0069065F">
      <w:pPr>
        <w:pStyle w:val="ListParagraph"/>
        <w:numPr>
          <w:ilvl w:val="0"/>
          <w:numId w:val="7"/>
        </w:numPr>
        <w:spacing w:after="0" w:line="240" w:lineRule="auto"/>
        <w:rPr>
          <w:ins w:id="54" w:author="Kingsley, Magda ENV:EX" w:date="2021-12-21T19:39:00Z"/>
          <w:rFonts w:ascii="Century Schoolbook" w:hAnsi="Century Schoolbook"/>
          <w:sz w:val="24"/>
          <w:szCs w:val="24"/>
        </w:rPr>
      </w:pPr>
      <w:ins w:id="55" w:author="Kingsley, Magda ENV:EX" w:date="2021-12-21T19:38:00Z">
        <w:r w:rsidRPr="0069065F">
          <w:rPr>
            <w:rFonts w:ascii="Century Schoolbook" w:hAnsi="Century Schoolbook"/>
            <w:sz w:val="24"/>
            <w:szCs w:val="24"/>
          </w:rPr>
          <w:t xml:space="preserve">Full balance in the Operating Account is </w:t>
        </w:r>
      </w:ins>
      <w:r w:rsidR="009905C2" w:rsidRPr="0069065F">
        <w:rPr>
          <w:rFonts w:ascii="Century Schoolbook" w:hAnsi="Century Schoolbook"/>
          <w:sz w:val="24"/>
          <w:szCs w:val="24"/>
        </w:rPr>
        <w:t>$5600</w:t>
      </w:r>
      <w:ins w:id="56" w:author="Kingsley, Magda ENV:EX" w:date="2021-12-21T19:41:00Z">
        <w:r w:rsidRPr="0069065F">
          <w:rPr>
            <w:rFonts w:ascii="Century Schoolbook" w:hAnsi="Century Schoolbook"/>
            <w:sz w:val="24"/>
            <w:szCs w:val="24"/>
          </w:rPr>
          <w:t>; Gaming Account is at $187</w:t>
        </w:r>
      </w:ins>
    </w:p>
    <w:p w14:paraId="7787E836" w14:textId="14004450" w:rsidR="009905C2" w:rsidRPr="0069065F" w:rsidRDefault="0069065F" w:rsidP="0069065F">
      <w:pPr>
        <w:pStyle w:val="ListParagraph"/>
        <w:numPr>
          <w:ilvl w:val="0"/>
          <w:numId w:val="7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ins w:id="57" w:author="Kingsley, Magda ENV:EX" w:date="2021-12-21T20:04:00Z">
        <w:r>
          <w:rPr>
            <w:rFonts w:ascii="Century Schoolbook" w:hAnsi="Century Schoolbook"/>
            <w:sz w:val="24"/>
            <w:szCs w:val="24"/>
          </w:rPr>
          <w:t>Balance</w:t>
        </w:r>
      </w:ins>
      <w:ins w:id="58" w:author="Kingsley, Magda ENV:EX" w:date="2021-12-21T19:39:00Z">
        <w:r w:rsidR="0026171F" w:rsidRPr="0069065F">
          <w:rPr>
            <w:rFonts w:ascii="Century Schoolbook" w:hAnsi="Century Schoolbook"/>
            <w:sz w:val="24"/>
            <w:szCs w:val="24"/>
          </w:rPr>
          <w:t xml:space="preserve"> includes a deposit of $993</w:t>
        </w:r>
      </w:ins>
      <w:del w:id="59" w:author="Kingsley, Magda ENV:EX" w:date="2021-12-21T19:39:00Z">
        <w:r w:rsidR="009905C2" w:rsidRPr="0069065F" w:rsidDel="0026171F">
          <w:rPr>
            <w:rFonts w:ascii="Century Schoolbook" w:hAnsi="Century Schoolbook"/>
            <w:sz w:val="24"/>
            <w:szCs w:val="24"/>
          </w:rPr>
          <w:delText xml:space="preserve"> in funding</w:delText>
        </w:r>
      </w:del>
      <w:r w:rsidR="009905C2" w:rsidRPr="0069065F">
        <w:rPr>
          <w:rFonts w:ascii="Century Schoolbook" w:hAnsi="Century Schoolbook"/>
          <w:sz w:val="24"/>
          <w:szCs w:val="24"/>
        </w:rPr>
        <w:t xml:space="preserve"> </w:t>
      </w:r>
      <w:ins w:id="60" w:author="Kingsley, Magda ENV:EX" w:date="2021-12-21T19:39:00Z">
        <w:r w:rsidR="0026171F" w:rsidRPr="0069065F">
          <w:rPr>
            <w:rFonts w:ascii="Century Schoolbook" w:hAnsi="Century Schoolbook"/>
            <w:sz w:val="24"/>
            <w:szCs w:val="24"/>
          </w:rPr>
          <w:t xml:space="preserve">from </w:t>
        </w:r>
      </w:ins>
      <w:r w:rsidR="009905C2" w:rsidRPr="0069065F">
        <w:rPr>
          <w:rFonts w:ascii="Century Schoolbook" w:hAnsi="Century Schoolbook"/>
          <w:sz w:val="24"/>
          <w:szCs w:val="24"/>
        </w:rPr>
        <w:t>hoodies</w:t>
      </w:r>
    </w:p>
    <w:p w14:paraId="4EA89A30" w14:textId="77777777" w:rsidR="0026171F" w:rsidRPr="0069065F" w:rsidRDefault="0026171F" w:rsidP="0069065F">
      <w:pPr>
        <w:pStyle w:val="ListParagraph"/>
        <w:numPr>
          <w:ilvl w:val="0"/>
          <w:numId w:val="7"/>
        </w:numPr>
        <w:spacing w:after="0" w:line="240" w:lineRule="auto"/>
        <w:rPr>
          <w:ins w:id="61" w:author="Kingsley, Magda ENV:EX" w:date="2021-12-21T19:40:00Z"/>
          <w:rFonts w:ascii="Century Schoolbook" w:hAnsi="Century Schoolbook"/>
          <w:sz w:val="24"/>
          <w:szCs w:val="24"/>
        </w:rPr>
      </w:pPr>
      <w:ins w:id="62" w:author="Kingsley, Magda ENV:EX" w:date="2021-12-21T19:39:00Z">
        <w:r w:rsidRPr="0069065F">
          <w:rPr>
            <w:rFonts w:ascii="Century Schoolbook" w:hAnsi="Century Schoolbook"/>
            <w:sz w:val="24"/>
            <w:szCs w:val="24"/>
          </w:rPr>
          <w:t xml:space="preserve">Until the Gaming Grant comes through, Operational </w:t>
        </w:r>
      </w:ins>
      <w:ins w:id="63" w:author="Kingsley, Magda ENV:EX" w:date="2021-12-21T19:40:00Z">
        <w:r w:rsidRPr="0069065F">
          <w:rPr>
            <w:rFonts w:ascii="Century Schoolbook" w:hAnsi="Century Schoolbook"/>
            <w:sz w:val="24"/>
            <w:szCs w:val="24"/>
          </w:rPr>
          <w:t xml:space="preserve">Account will be used to support teacher requests. </w:t>
        </w:r>
      </w:ins>
    </w:p>
    <w:p w14:paraId="6E02808A" w14:textId="06220922" w:rsidR="0026171F" w:rsidRPr="0069065F" w:rsidRDefault="0026171F" w:rsidP="0069065F">
      <w:pPr>
        <w:pStyle w:val="ListParagraph"/>
        <w:numPr>
          <w:ilvl w:val="0"/>
          <w:numId w:val="7"/>
        </w:numPr>
        <w:spacing w:after="0" w:line="240" w:lineRule="auto"/>
        <w:rPr>
          <w:ins w:id="64" w:author="Kingsley, Magda ENV:EX" w:date="2021-12-21T19:41:00Z"/>
          <w:rFonts w:ascii="Century Schoolbook" w:hAnsi="Century Schoolbook"/>
          <w:sz w:val="24"/>
          <w:szCs w:val="24"/>
        </w:rPr>
      </w:pPr>
      <w:ins w:id="65" w:author="Kingsley, Magda ENV:EX" w:date="2021-12-21T19:40:00Z">
        <w:r w:rsidRPr="0069065F">
          <w:rPr>
            <w:rFonts w:ascii="Century Schoolbook" w:hAnsi="Century Schoolbook"/>
            <w:sz w:val="24"/>
            <w:szCs w:val="24"/>
          </w:rPr>
          <w:t xml:space="preserve">Derek is still waiting to receive the Monk’s cheque </w:t>
        </w:r>
      </w:ins>
      <w:ins w:id="66" w:author="Kingsley, Magda ENV:EX" w:date="2021-12-21T19:44:00Z">
        <w:r w:rsidRPr="0069065F">
          <w:rPr>
            <w:rFonts w:ascii="Century Schoolbook" w:hAnsi="Century Schoolbook"/>
            <w:sz w:val="24"/>
            <w:szCs w:val="24"/>
          </w:rPr>
          <w:t>from Sara</w:t>
        </w:r>
      </w:ins>
      <w:ins w:id="67" w:author="Kingsley, Magda ENV:EX" w:date="2021-12-21T19:45:00Z">
        <w:r w:rsidR="000D3C4B" w:rsidRPr="0069065F">
          <w:rPr>
            <w:rFonts w:ascii="Century Schoolbook" w:hAnsi="Century Schoolbook"/>
            <w:sz w:val="24"/>
            <w:szCs w:val="24"/>
          </w:rPr>
          <w:t xml:space="preserve"> </w:t>
        </w:r>
      </w:ins>
      <w:ins w:id="68" w:author="Kingsley, Magda ENV:EX" w:date="2021-12-21T19:40:00Z">
        <w:r w:rsidRPr="0069065F">
          <w:rPr>
            <w:rFonts w:ascii="Century Schoolbook" w:hAnsi="Century Schoolbook"/>
            <w:sz w:val="24"/>
            <w:szCs w:val="24"/>
          </w:rPr>
          <w:t xml:space="preserve">and will reach out to </w:t>
        </w:r>
      </w:ins>
      <w:ins w:id="69" w:author="Kingsley, Magda ENV:EX" w:date="2021-12-21T19:45:00Z">
        <w:r w:rsidR="000D3C4B" w:rsidRPr="0069065F">
          <w:rPr>
            <w:rFonts w:ascii="Century Schoolbook" w:hAnsi="Century Schoolbook"/>
            <w:sz w:val="24"/>
            <w:szCs w:val="24"/>
          </w:rPr>
          <w:t>her</w:t>
        </w:r>
      </w:ins>
      <w:ins w:id="70" w:author="Kingsley, Magda ENV:EX" w:date="2021-12-21T19:40:00Z">
        <w:r w:rsidRPr="0069065F">
          <w:rPr>
            <w:rFonts w:ascii="Century Schoolbook" w:hAnsi="Century Schoolbook"/>
            <w:sz w:val="24"/>
            <w:szCs w:val="24"/>
          </w:rPr>
          <w:t xml:space="preserve"> to organize a drop off. </w:t>
        </w:r>
      </w:ins>
      <w:ins w:id="71" w:author="Kingsley, Magda ENV:EX" w:date="2021-12-21T19:41:00Z">
        <w:r w:rsidRPr="0069065F">
          <w:rPr>
            <w:rFonts w:ascii="Century Schoolbook" w:hAnsi="Century Schoolbook"/>
            <w:sz w:val="24"/>
            <w:szCs w:val="24"/>
          </w:rPr>
          <w:t>Amount on Monk’s cheque unknown.</w:t>
        </w:r>
      </w:ins>
    </w:p>
    <w:p w14:paraId="2ABAF7CB" w14:textId="6B7642EE" w:rsidR="0026171F" w:rsidRPr="0069065F" w:rsidRDefault="0026171F" w:rsidP="0069065F">
      <w:pPr>
        <w:pStyle w:val="ListParagraph"/>
        <w:numPr>
          <w:ilvl w:val="0"/>
          <w:numId w:val="7"/>
        </w:numPr>
        <w:spacing w:after="0" w:line="240" w:lineRule="auto"/>
        <w:rPr>
          <w:ins w:id="72" w:author="Kingsley, Magda ENV:EX" w:date="2021-12-21T19:41:00Z"/>
          <w:rFonts w:ascii="Century Schoolbook" w:hAnsi="Century Schoolbook"/>
          <w:sz w:val="24"/>
          <w:szCs w:val="24"/>
        </w:rPr>
      </w:pPr>
      <w:ins w:id="73" w:author="Kingsley, Magda ENV:EX" w:date="2021-12-21T19:41:00Z">
        <w:r w:rsidRPr="0069065F">
          <w:rPr>
            <w:rFonts w:ascii="Century Schoolbook" w:hAnsi="Century Schoolbook"/>
            <w:sz w:val="24"/>
            <w:szCs w:val="24"/>
          </w:rPr>
          <w:t xml:space="preserve">Derek will inquire into the various membership fees associated with the BCCPAC </w:t>
        </w:r>
      </w:ins>
      <w:ins w:id="74" w:author="Kingsley, Magda ENV:EX" w:date="2021-12-21T19:42:00Z">
        <w:r w:rsidRPr="0069065F">
          <w:rPr>
            <w:rFonts w:ascii="Century Schoolbook" w:hAnsi="Century Schoolbook"/>
            <w:sz w:val="24"/>
            <w:szCs w:val="24"/>
          </w:rPr>
          <w:t>($150 and $75) and provide update in January</w:t>
        </w:r>
      </w:ins>
    </w:p>
    <w:p w14:paraId="33E462D1" w14:textId="710A1455" w:rsidR="009905C2" w:rsidRPr="002E5170" w:rsidDel="0026171F" w:rsidRDefault="009905C2" w:rsidP="0026171F">
      <w:pPr>
        <w:spacing w:after="0" w:line="240" w:lineRule="auto"/>
        <w:rPr>
          <w:del w:id="75" w:author="Kingsley, Magda ENV:EX" w:date="2021-12-21T19:40:00Z"/>
          <w:rFonts w:ascii="Century Schoolbook" w:hAnsi="Century Schoolbook"/>
          <w:sz w:val="24"/>
          <w:szCs w:val="24"/>
        </w:rPr>
      </w:pPr>
      <w:del w:id="76" w:author="Kingsley, Magda ENV:EX" w:date="2021-12-21T19:40:00Z">
        <w:r w:rsidRPr="002E5170" w:rsidDel="0026171F">
          <w:rPr>
            <w:rFonts w:ascii="Century Schoolbook" w:hAnsi="Century Schoolbook"/>
            <w:sz w:val="24"/>
            <w:szCs w:val="24"/>
          </w:rPr>
          <w:delText>Enough money to cover the four items that teachers requested, use operating budget to pay for teachers requests</w:delText>
        </w:r>
      </w:del>
    </w:p>
    <w:p w14:paraId="5BAFC7DD" w14:textId="6591DBCE" w:rsidR="009905C2" w:rsidRDefault="009905C2" w:rsidP="0026171F">
      <w:pPr>
        <w:spacing w:after="0" w:line="240" w:lineRule="auto"/>
        <w:rPr>
          <w:rFonts w:ascii="Century Schoolbook" w:hAnsi="Century Schoolbook"/>
          <w:sz w:val="24"/>
          <w:szCs w:val="24"/>
        </w:rPr>
      </w:pPr>
      <w:del w:id="77" w:author="Kingsley, Magda ENV:EX" w:date="2021-12-21T19:40:00Z">
        <w:r w:rsidRPr="002E5170" w:rsidDel="0026171F">
          <w:rPr>
            <w:rFonts w:ascii="Century Schoolbook" w:hAnsi="Century Schoolbook"/>
            <w:sz w:val="24"/>
            <w:szCs w:val="24"/>
          </w:rPr>
          <w:delText>Operating account is good!</w:delText>
        </w:r>
      </w:del>
    </w:p>
    <w:p w14:paraId="01933E42" w14:textId="77777777" w:rsidR="009905C2" w:rsidRDefault="009905C2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08C81CB5" w14:textId="77777777" w:rsidR="00E61045" w:rsidRPr="00E61045" w:rsidRDefault="00E61045" w:rsidP="009905C2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E61045">
        <w:rPr>
          <w:rFonts w:ascii="Century Schoolbook" w:hAnsi="Century Schoolbook"/>
          <w:i/>
          <w:sz w:val="24"/>
          <w:szCs w:val="24"/>
        </w:rPr>
        <w:t>Fundraising: Mike</w:t>
      </w:r>
    </w:p>
    <w:p w14:paraId="0001FE1C" w14:textId="2036CFDB" w:rsidR="0032706F" w:rsidRPr="002E5170" w:rsidDel="0026171F" w:rsidRDefault="0032706F" w:rsidP="009905C2">
      <w:pPr>
        <w:spacing w:after="0" w:line="240" w:lineRule="auto"/>
        <w:rPr>
          <w:del w:id="78" w:author="Kingsley, Magda ENV:EX" w:date="2021-12-21T19:42:00Z"/>
          <w:rFonts w:ascii="Century Schoolbook" w:hAnsi="Century Schoolbook"/>
          <w:sz w:val="24"/>
          <w:szCs w:val="24"/>
        </w:rPr>
      </w:pPr>
      <w:del w:id="79" w:author="Kingsley, Magda ENV:EX" w:date="2021-12-21T19:42:00Z">
        <w:r w:rsidRPr="002E5170" w:rsidDel="0026171F">
          <w:rPr>
            <w:rFonts w:ascii="Century Schoolbook" w:hAnsi="Century Schoolbook"/>
            <w:sz w:val="24"/>
            <w:szCs w:val="24"/>
          </w:rPr>
          <w:delText>Just be on Monks for school supplies when it comes to ordering for next year</w:delText>
        </w:r>
      </w:del>
    </w:p>
    <w:p w14:paraId="677E398B" w14:textId="449A2AFF" w:rsidR="00E61045" w:rsidRPr="0069065F" w:rsidRDefault="00007346" w:rsidP="0069065F">
      <w:pPr>
        <w:pStyle w:val="ListParagraph"/>
        <w:numPr>
          <w:ilvl w:val="0"/>
          <w:numId w:val="6"/>
        </w:numPr>
        <w:spacing w:after="0" w:line="240" w:lineRule="auto"/>
        <w:rPr>
          <w:ins w:id="80" w:author="Kingsley, Magda ENV:EX" w:date="2021-12-21T19:46:00Z"/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>December 10</w:t>
      </w:r>
      <w:del w:id="81" w:author="Kingsley, Magda ENV:EX" w:date="2021-12-21T19:43:00Z">
        <w:r w:rsidRPr="0069065F" w:rsidDel="0026171F">
          <w:rPr>
            <w:rFonts w:ascii="Century Schoolbook" w:hAnsi="Century Schoolbook"/>
            <w:sz w:val="24"/>
            <w:szCs w:val="24"/>
            <w:vertAlign w:val="superscript"/>
          </w:rPr>
          <w:delText>th</w:delText>
        </w:r>
      </w:del>
      <w:r w:rsidRPr="0069065F">
        <w:rPr>
          <w:rFonts w:ascii="Century Schoolbook" w:hAnsi="Century Schoolbook"/>
          <w:sz w:val="24"/>
          <w:szCs w:val="24"/>
        </w:rPr>
        <w:t xml:space="preserve"> </w:t>
      </w:r>
      <w:ins w:id="82" w:author="Kingsley, Magda ENV:EX" w:date="2021-12-21T19:43:00Z">
        <w:r w:rsidR="0026171F" w:rsidRPr="0069065F">
          <w:rPr>
            <w:rFonts w:ascii="Century Schoolbook" w:hAnsi="Century Schoolbook"/>
            <w:sz w:val="24"/>
            <w:szCs w:val="24"/>
          </w:rPr>
          <w:t xml:space="preserve">- </w:t>
        </w:r>
      </w:ins>
      <w:r w:rsidRPr="0069065F">
        <w:rPr>
          <w:rFonts w:ascii="Century Schoolbook" w:hAnsi="Century Schoolbook"/>
          <w:sz w:val="24"/>
          <w:szCs w:val="24"/>
        </w:rPr>
        <w:t>Teacher Breakfast, costs for Mike a</w:t>
      </w:r>
      <w:r w:rsidR="00E61045" w:rsidRPr="0069065F">
        <w:rPr>
          <w:rFonts w:ascii="Century Schoolbook" w:hAnsi="Century Schoolbook"/>
          <w:sz w:val="24"/>
          <w:szCs w:val="24"/>
        </w:rPr>
        <w:t>pproximately $200</w:t>
      </w:r>
    </w:p>
    <w:p w14:paraId="69704BA8" w14:textId="4902CF4D" w:rsidR="000D3C4B" w:rsidRPr="0069065F" w:rsidRDefault="000D3C4B" w:rsidP="0069065F">
      <w:pPr>
        <w:pStyle w:val="ListParagraph"/>
        <w:numPr>
          <w:ilvl w:val="0"/>
          <w:numId w:val="6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ins w:id="83" w:author="Kingsley, Magda ENV:EX" w:date="2021-12-21T19:46:00Z">
        <w:r w:rsidRPr="0069065F">
          <w:rPr>
            <w:rFonts w:ascii="Century Schoolbook" w:hAnsi="Century Schoolbook"/>
            <w:sz w:val="24"/>
            <w:szCs w:val="24"/>
          </w:rPr>
          <w:t xml:space="preserve">Next Teachers’ Breakfast proposed for Jan 21 </w:t>
        </w:r>
      </w:ins>
    </w:p>
    <w:p w14:paraId="707288FC" w14:textId="2C741636" w:rsidR="00E61045" w:rsidRPr="002E5170" w:rsidDel="0026171F" w:rsidRDefault="00E61045" w:rsidP="00E61045">
      <w:pPr>
        <w:spacing w:after="0" w:line="240" w:lineRule="auto"/>
        <w:rPr>
          <w:del w:id="84" w:author="Kingsley, Magda ENV:EX" w:date="2021-12-21T19:44:00Z"/>
          <w:rFonts w:ascii="Century Schoolbook" w:hAnsi="Century Schoolbook"/>
          <w:sz w:val="24"/>
          <w:szCs w:val="24"/>
        </w:rPr>
      </w:pPr>
      <w:del w:id="85" w:author="Kingsley, Magda ENV:EX" w:date="2021-12-21T19:44:00Z">
        <w:r w:rsidRPr="002E5170" w:rsidDel="0026171F">
          <w:rPr>
            <w:rFonts w:ascii="Century Schoolbook" w:hAnsi="Century Schoolbook"/>
            <w:sz w:val="24"/>
            <w:szCs w:val="24"/>
          </w:rPr>
          <w:delText>$1100 September</w:delText>
        </w:r>
      </w:del>
    </w:p>
    <w:p w14:paraId="74FE28C0" w14:textId="12285596" w:rsidR="00E61045" w:rsidRPr="002E5170" w:rsidDel="0026171F" w:rsidRDefault="00E61045" w:rsidP="00E61045">
      <w:pPr>
        <w:spacing w:after="0" w:line="240" w:lineRule="auto"/>
        <w:rPr>
          <w:del w:id="86" w:author="Kingsley, Magda ENV:EX" w:date="2021-12-21T19:44:00Z"/>
          <w:rFonts w:ascii="Century Schoolbook" w:hAnsi="Century Schoolbook"/>
          <w:sz w:val="24"/>
          <w:szCs w:val="24"/>
        </w:rPr>
      </w:pPr>
      <w:del w:id="87" w:author="Kingsley, Magda ENV:EX" w:date="2021-12-21T19:44:00Z">
        <w:r w:rsidRPr="002E5170" w:rsidDel="0026171F">
          <w:rPr>
            <w:rFonts w:ascii="Century Schoolbook" w:hAnsi="Century Schoolbook"/>
            <w:sz w:val="24"/>
            <w:szCs w:val="24"/>
          </w:rPr>
          <w:delText>$900 October</w:delText>
        </w:r>
      </w:del>
    </w:p>
    <w:p w14:paraId="556E3BAB" w14:textId="0E5A9688" w:rsidR="00E61045" w:rsidRPr="0069065F" w:rsidRDefault="00E61045" w:rsidP="0069065F">
      <w:pPr>
        <w:pStyle w:val="ListParagraph"/>
        <w:numPr>
          <w:ilvl w:val="0"/>
          <w:numId w:val="6"/>
        </w:numPr>
        <w:spacing w:after="0" w:line="240" w:lineRule="auto"/>
        <w:rPr>
          <w:ins w:id="88" w:author="Kingsley, Magda ENV:EX" w:date="2021-12-21T19:44:00Z"/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>Sold about 70 hoodies</w:t>
      </w:r>
      <w:ins w:id="89" w:author="Kingsley, Magda ENV:EX" w:date="2021-12-21T19:44:00Z">
        <w:r w:rsidR="0026171F" w:rsidRPr="0069065F">
          <w:rPr>
            <w:rFonts w:ascii="Century Schoolbook" w:hAnsi="Century Schoolbook"/>
            <w:sz w:val="24"/>
            <w:szCs w:val="24"/>
          </w:rPr>
          <w:t xml:space="preserve"> (4 hoodies still coming in, 2 unpaid)</w:t>
        </w:r>
      </w:ins>
    </w:p>
    <w:p w14:paraId="444DA7C9" w14:textId="08692417" w:rsidR="0026171F" w:rsidRPr="0069065F" w:rsidRDefault="000D3C4B" w:rsidP="0069065F">
      <w:pPr>
        <w:pStyle w:val="ListParagraph"/>
        <w:numPr>
          <w:ilvl w:val="0"/>
          <w:numId w:val="6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ins w:id="90" w:author="Kingsley, Magda ENV:EX" w:date="2021-12-21T19:45:00Z">
        <w:r w:rsidRPr="0069065F">
          <w:rPr>
            <w:rFonts w:ascii="Century Schoolbook" w:hAnsi="Century Schoolbook"/>
            <w:sz w:val="24"/>
            <w:szCs w:val="24"/>
          </w:rPr>
          <w:t xml:space="preserve">Jan 1 or 2 - </w:t>
        </w:r>
      </w:ins>
      <w:ins w:id="91" w:author="Kingsley, Magda ENV:EX" w:date="2021-12-21T19:44:00Z">
        <w:r w:rsidR="0026171F" w:rsidRPr="0069065F">
          <w:rPr>
            <w:rFonts w:ascii="Century Schoolbook" w:hAnsi="Century Schoolbook"/>
            <w:sz w:val="24"/>
            <w:szCs w:val="24"/>
          </w:rPr>
          <w:t>Christmas tree chip</w:t>
        </w:r>
      </w:ins>
      <w:ins w:id="92" w:author="Kingsley, Magda ENV:EX" w:date="2021-12-21T19:45:00Z">
        <w:r w:rsidRPr="0069065F">
          <w:rPr>
            <w:rFonts w:ascii="Century Schoolbook" w:hAnsi="Century Schoolbook"/>
            <w:sz w:val="24"/>
            <w:szCs w:val="24"/>
          </w:rPr>
          <w:t xml:space="preserve"> in the works (will reach out </w:t>
        </w:r>
        <w:proofErr w:type="spellStart"/>
        <w:r w:rsidRPr="0069065F">
          <w:rPr>
            <w:rFonts w:ascii="Century Schoolbook" w:hAnsi="Century Schoolbook"/>
            <w:sz w:val="24"/>
            <w:szCs w:val="24"/>
          </w:rPr>
          <w:t>ot</w:t>
        </w:r>
        <w:proofErr w:type="spellEnd"/>
        <w:r w:rsidRPr="0069065F">
          <w:rPr>
            <w:rFonts w:ascii="Century Schoolbook" w:hAnsi="Century Schoolbook"/>
            <w:sz w:val="24"/>
            <w:szCs w:val="24"/>
          </w:rPr>
          <w:t xml:space="preserve"> </w:t>
        </w:r>
        <w:proofErr w:type="spellStart"/>
        <w:r w:rsidRPr="0069065F">
          <w:rPr>
            <w:rFonts w:ascii="Century Schoolbook" w:hAnsi="Century Schoolbook"/>
            <w:sz w:val="24"/>
            <w:szCs w:val="24"/>
          </w:rPr>
          <w:t>Tomahaw</w:t>
        </w:r>
        <w:proofErr w:type="spellEnd"/>
        <w:r w:rsidRPr="0069065F">
          <w:rPr>
            <w:rFonts w:ascii="Century Schoolbook" w:hAnsi="Century Schoolbook"/>
            <w:sz w:val="24"/>
            <w:szCs w:val="24"/>
          </w:rPr>
          <w:t xml:space="preserve"> Tree Service)</w:t>
        </w:r>
      </w:ins>
    </w:p>
    <w:p w14:paraId="00F3FAF2" w14:textId="5B1F2F88" w:rsidR="00E61045" w:rsidRPr="0069065F" w:rsidRDefault="00E61045" w:rsidP="0069065F">
      <w:pPr>
        <w:pStyle w:val="ListParagraph"/>
        <w:numPr>
          <w:ilvl w:val="0"/>
          <w:numId w:val="6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>Hotdog Day with last day of school: sports day, pod Olympics, Portofino donated buns</w:t>
      </w:r>
    </w:p>
    <w:p w14:paraId="2AEED801" w14:textId="1A9C10A5" w:rsidR="00E61045" w:rsidRPr="002E5170" w:rsidDel="000D3C4B" w:rsidRDefault="00E61045" w:rsidP="00E61045">
      <w:pPr>
        <w:spacing w:after="0" w:line="240" w:lineRule="auto"/>
        <w:rPr>
          <w:del w:id="93" w:author="Kingsley, Magda ENV:EX" w:date="2021-12-21T19:47:00Z"/>
          <w:rFonts w:ascii="Century Schoolbook" w:hAnsi="Century Schoolbook"/>
          <w:sz w:val="24"/>
          <w:szCs w:val="24"/>
        </w:rPr>
      </w:pPr>
      <w:commentRangeStart w:id="94"/>
      <w:del w:id="95" w:author="Kingsley, Magda ENV:EX" w:date="2021-12-21T19:47:00Z">
        <w:r w:rsidRPr="002E5170" w:rsidDel="000D3C4B">
          <w:rPr>
            <w:rFonts w:ascii="Century Schoolbook" w:hAnsi="Century Schoolbook"/>
            <w:sz w:val="24"/>
            <w:szCs w:val="24"/>
          </w:rPr>
          <w:delText>Parent help</w:delText>
        </w:r>
      </w:del>
      <w:commentRangeEnd w:id="94"/>
      <w:r w:rsidR="000D3C4B">
        <w:rPr>
          <w:rStyle w:val="CommentReference"/>
        </w:rPr>
        <w:commentReference w:id="94"/>
      </w:r>
      <w:del w:id="96" w:author="Kingsley, Magda ENV:EX" w:date="2021-12-21T19:47:00Z">
        <w:r w:rsidRPr="002E5170" w:rsidDel="000D3C4B">
          <w:rPr>
            <w:rFonts w:ascii="Century Schoolbook" w:hAnsi="Century Schoolbook"/>
            <w:sz w:val="24"/>
            <w:szCs w:val="24"/>
          </w:rPr>
          <w:delText xml:space="preserve">: Tuesday, Wednesday and Thursday 1212-126 pod pizza helpers:  Contact Kim or Rae </w:delText>
        </w:r>
      </w:del>
    </w:p>
    <w:p w14:paraId="27E159C9" w14:textId="3C0A7925" w:rsidR="00E61045" w:rsidRPr="0069065F" w:rsidRDefault="00E61045" w:rsidP="0069065F">
      <w:pPr>
        <w:pStyle w:val="ListParagraph"/>
        <w:numPr>
          <w:ilvl w:val="0"/>
          <w:numId w:val="6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Epicure fundraiser: </w:t>
      </w:r>
      <w:ins w:id="97" w:author="Kingsley, Magda ENV:EX" w:date="2021-12-21T19:48:00Z">
        <w:r w:rsidR="000D3C4B" w:rsidRPr="0069065F">
          <w:rPr>
            <w:rFonts w:ascii="Century Schoolbook" w:hAnsi="Century Schoolbook"/>
            <w:sz w:val="24"/>
            <w:szCs w:val="24"/>
          </w:rPr>
          <w:t xml:space="preserve">may be </w:t>
        </w:r>
      </w:ins>
      <w:ins w:id="98" w:author="Kingsley, Magda ENV:EX" w:date="2021-12-21T19:49:00Z">
        <w:r w:rsidR="000D3C4B" w:rsidRPr="0069065F">
          <w:rPr>
            <w:rFonts w:ascii="Century Schoolbook" w:hAnsi="Century Schoolbook"/>
            <w:sz w:val="24"/>
            <w:szCs w:val="24"/>
          </w:rPr>
          <w:t xml:space="preserve">considered in the </w:t>
        </w:r>
      </w:ins>
      <w:r w:rsidRPr="0069065F">
        <w:rPr>
          <w:rFonts w:ascii="Century Schoolbook" w:hAnsi="Century Schoolbook"/>
          <w:sz w:val="24"/>
          <w:szCs w:val="24"/>
        </w:rPr>
        <w:t>new year</w:t>
      </w:r>
      <w:del w:id="99" w:author="Kingsley, Magda ENV:EX" w:date="2021-12-21T19:49:00Z">
        <w:r w:rsidRPr="0069065F" w:rsidDel="000D3C4B">
          <w:rPr>
            <w:rFonts w:ascii="Century Schoolbook" w:hAnsi="Century Schoolbook"/>
            <w:sz w:val="24"/>
            <w:szCs w:val="24"/>
          </w:rPr>
          <w:delText xml:space="preserve"> perhaps</w:delText>
        </w:r>
      </w:del>
    </w:p>
    <w:p w14:paraId="0B3E3493" w14:textId="77777777" w:rsidR="00E61045" w:rsidRDefault="00E61045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6C739E3D" w14:textId="3718692D" w:rsidR="00E61045" w:rsidRDefault="00E61045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E61045">
        <w:rPr>
          <w:rFonts w:ascii="Century Schoolbook" w:hAnsi="Century Schoolbook"/>
          <w:i/>
          <w:sz w:val="24"/>
          <w:szCs w:val="24"/>
        </w:rPr>
        <w:t>Principals Report: Rae Dennett</w:t>
      </w:r>
      <w:r>
        <w:rPr>
          <w:rFonts w:ascii="Century Schoolbook" w:hAnsi="Century Schoolbook"/>
          <w:sz w:val="24"/>
          <w:szCs w:val="24"/>
        </w:rPr>
        <w:t xml:space="preserve"> </w:t>
      </w:r>
      <w:ins w:id="100" w:author="Kingsley, Magda ENV:EX" w:date="2021-12-21T20:03:00Z">
        <w:r w:rsidR="0069065F">
          <w:rPr>
            <w:rFonts w:ascii="Century Schoolbook" w:hAnsi="Century Schoolbook"/>
            <w:sz w:val="24"/>
            <w:szCs w:val="24"/>
          </w:rPr>
          <w:t>(absent, Magda reporting out for Rae)</w:t>
        </w:r>
      </w:ins>
    </w:p>
    <w:p w14:paraId="2A8A8083" w14:textId="76BF9FA2" w:rsidR="00854DFA" w:rsidRPr="002E5170" w:rsidDel="0069065F" w:rsidRDefault="00E61045" w:rsidP="009905C2">
      <w:pPr>
        <w:spacing w:after="0" w:line="240" w:lineRule="auto"/>
        <w:rPr>
          <w:del w:id="101" w:author="Kingsley, Magda ENV:EX" w:date="2021-12-21T20:03:00Z"/>
          <w:rFonts w:ascii="Century Schoolbook" w:hAnsi="Century Schoolbook"/>
          <w:sz w:val="24"/>
          <w:szCs w:val="24"/>
        </w:rPr>
      </w:pPr>
      <w:del w:id="102" w:author="Kingsley, Magda ENV:EX" w:date="2021-12-21T20:03:00Z">
        <w:r w:rsidDel="0069065F">
          <w:rPr>
            <w:rFonts w:ascii="Century Schoolbook" w:hAnsi="Century Schoolbook"/>
            <w:sz w:val="24"/>
            <w:szCs w:val="24"/>
          </w:rPr>
          <w:delText>Rae Absent (given to Magda to report out)</w:delText>
        </w:r>
      </w:del>
    </w:p>
    <w:p w14:paraId="1E70E481" w14:textId="34D45315" w:rsidR="00007346" w:rsidRPr="002E5170" w:rsidDel="002525E6" w:rsidRDefault="00007346" w:rsidP="009905C2">
      <w:pPr>
        <w:spacing w:after="0" w:line="240" w:lineRule="auto"/>
        <w:rPr>
          <w:del w:id="103" w:author="Kingsley, Magda ENV:EX" w:date="2021-12-21T19:26:00Z"/>
          <w:rFonts w:ascii="Century Schoolbook" w:hAnsi="Century Schoolbook"/>
          <w:sz w:val="24"/>
          <w:szCs w:val="24"/>
        </w:rPr>
      </w:pPr>
      <w:del w:id="104" w:author="Kingsley, Magda ENV:EX" w:date="2021-12-21T19:26:00Z">
        <w:r w:rsidRPr="002E5170" w:rsidDel="002525E6">
          <w:rPr>
            <w:rFonts w:ascii="Century Schoolbook" w:hAnsi="Century Schoolbook"/>
            <w:sz w:val="24"/>
            <w:szCs w:val="24"/>
          </w:rPr>
          <w:delText>Report cards out on the 15</w:delText>
        </w:r>
        <w:r w:rsidRPr="002E5170" w:rsidDel="002525E6">
          <w:rPr>
            <w:rFonts w:ascii="Century Schoolbook" w:hAnsi="Century Schoolbook"/>
            <w:sz w:val="24"/>
            <w:szCs w:val="24"/>
            <w:vertAlign w:val="superscript"/>
          </w:rPr>
          <w:delText>th</w:delText>
        </w:r>
        <w:r w:rsidRPr="002E5170" w:rsidDel="002525E6">
          <w:rPr>
            <w:rFonts w:ascii="Century Schoolbook" w:hAnsi="Century Schoolbook"/>
            <w:sz w:val="24"/>
            <w:szCs w:val="24"/>
          </w:rPr>
          <w:delText xml:space="preserve"> </w:delText>
        </w:r>
      </w:del>
    </w:p>
    <w:p w14:paraId="6BFAE434" w14:textId="67881823" w:rsidR="00007346" w:rsidRPr="002E5170" w:rsidDel="002525E6" w:rsidRDefault="00007346" w:rsidP="009905C2">
      <w:pPr>
        <w:spacing w:after="0" w:line="240" w:lineRule="auto"/>
        <w:rPr>
          <w:del w:id="105" w:author="Kingsley, Magda ENV:EX" w:date="2021-12-21T19:26:00Z"/>
          <w:rFonts w:ascii="Century Schoolbook" w:hAnsi="Century Schoolbook"/>
          <w:sz w:val="24"/>
          <w:szCs w:val="24"/>
        </w:rPr>
      </w:pPr>
      <w:del w:id="106" w:author="Kingsley, Magda ENV:EX" w:date="2021-12-21T19:26:00Z">
        <w:r w:rsidRPr="002E5170" w:rsidDel="002525E6">
          <w:rPr>
            <w:rFonts w:ascii="Century Schoolbook" w:hAnsi="Century Schoolbook"/>
            <w:sz w:val="24"/>
            <w:szCs w:val="24"/>
          </w:rPr>
          <w:delText xml:space="preserve">Fundraiser </w:delText>
        </w:r>
        <w:r w:rsidR="00E61045" w:rsidDel="002525E6">
          <w:rPr>
            <w:rFonts w:ascii="Century Schoolbook" w:hAnsi="Century Schoolbook"/>
            <w:sz w:val="24"/>
            <w:szCs w:val="24"/>
          </w:rPr>
          <w:delText xml:space="preserve">continuing </w:delText>
        </w:r>
        <w:r w:rsidRPr="002E5170" w:rsidDel="002525E6">
          <w:rPr>
            <w:rFonts w:ascii="Century Schoolbook" w:hAnsi="Century Schoolbook"/>
            <w:sz w:val="24"/>
            <w:szCs w:val="24"/>
          </w:rPr>
          <w:delText xml:space="preserve">for Elmer </w:delText>
        </w:r>
        <w:r w:rsidR="00E61045" w:rsidDel="002525E6">
          <w:rPr>
            <w:rFonts w:ascii="Century Schoolbook" w:hAnsi="Century Schoolbook"/>
            <w:sz w:val="24"/>
            <w:szCs w:val="24"/>
          </w:rPr>
          <w:delText xml:space="preserve">through grade 6/7 </w:delText>
        </w:r>
        <w:r w:rsidRPr="002E5170" w:rsidDel="002525E6">
          <w:rPr>
            <w:rFonts w:ascii="Century Schoolbook" w:hAnsi="Century Schoolbook"/>
            <w:sz w:val="24"/>
            <w:szCs w:val="24"/>
          </w:rPr>
          <w:delText>leader group</w:delText>
        </w:r>
      </w:del>
    </w:p>
    <w:p w14:paraId="74168BCA" w14:textId="77777777" w:rsidR="0069065F" w:rsidRDefault="00007346" w:rsidP="002525E6">
      <w:pPr>
        <w:spacing w:after="0" w:line="240" w:lineRule="auto"/>
        <w:rPr>
          <w:ins w:id="107" w:author="Kingsley, Magda ENV:EX" w:date="2021-12-21T20:01:00Z"/>
          <w:rFonts w:ascii="Century Schoolbook" w:hAnsi="Century Schoolbook"/>
          <w:sz w:val="24"/>
          <w:szCs w:val="24"/>
        </w:rPr>
      </w:pPr>
      <w:del w:id="108" w:author="Kingsley, Magda ENV:EX" w:date="2021-12-21T19:26:00Z">
        <w:r w:rsidRPr="002E5170" w:rsidDel="002525E6">
          <w:rPr>
            <w:rFonts w:ascii="Century Schoolbook" w:hAnsi="Century Schoolbook"/>
            <w:sz w:val="24"/>
            <w:szCs w:val="24"/>
          </w:rPr>
          <w:delText>November 3t</w:delText>
        </w:r>
        <w:r w:rsidR="00E61045" w:rsidDel="002525E6">
          <w:rPr>
            <w:rFonts w:ascii="Century Schoolbook" w:hAnsi="Century Schoolbook"/>
            <w:sz w:val="24"/>
            <w:szCs w:val="24"/>
          </w:rPr>
          <w:delText>h Sencoten</w:delText>
        </w:r>
        <w:r w:rsidRPr="002E5170" w:rsidDel="002525E6">
          <w:rPr>
            <w:rFonts w:ascii="Century Schoolbook" w:hAnsi="Century Schoolbook"/>
            <w:sz w:val="24"/>
            <w:szCs w:val="24"/>
          </w:rPr>
          <w:delText xml:space="preserve">- teachers and students went to Goldstream, two elders and caught 11 fish </w:delText>
        </w:r>
      </w:del>
    </w:p>
    <w:p w14:paraId="10D26221" w14:textId="5BB2C403" w:rsidR="002525E6" w:rsidRPr="0069065F" w:rsidRDefault="002525E6" w:rsidP="0069065F">
      <w:pPr>
        <w:pStyle w:val="ListParagraph"/>
        <w:numPr>
          <w:ilvl w:val="0"/>
          <w:numId w:val="5"/>
        </w:numPr>
        <w:spacing w:after="0" w:line="240" w:lineRule="auto"/>
        <w:rPr>
          <w:ins w:id="109" w:author="Kingsley, Magda ENV:EX" w:date="2021-12-21T19:25:00Z"/>
          <w:rFonts w:ascii="Century Schoolbook" w:hAnsi="Century Schoolbook"/>
          <w:sz w:val="24"/>
          <w:szCs w:val="24"/>
        </w:rPr>
      </w:pPr>
      <w:ins w:id="110" w:author="Kingsley, Magda ENV:EX" w:date="2021-12-21T19:25:00Z">
        <w:r w:rsidRPr="0069065F">
          <w:rPr>
            <w:rFonts w:ascii="Century Schoolbook" w:hAnsi="Century Schoolbook"/>
            <w:sz w:val="24"/>
            <w:szCs w:val="24"/>
          </w:rPr>
          <w:t>Santa’s Anonymous and Food Drive - food is still being collected, but all money donations are now closed.  Mr. Kovacs and grade 8’s are going to the mall to buy for Santa’s Anonymous - Thursday afterschool</w:t>
        </w:r>
      </w:ins>
    </w:p>
    <w:p w14:paraId="720B33EC" w14:textId="7B9F2A2A" w:rsidR="002525E6" w:rsidRPr="0069065F" w:rsidRDefault="0069065F" w:rsidP="0069065F">
      <w:pPr>
        <w:pStyle w:val="ListParagraph"/>
        <w:numPr>
          <w:ilvl w:val="0"/>
          <w:numId w:val="5"/>
        </w:numPr>
        <w:spacing w:after="0" w:line="240" w:lineRule="auto"/>
        <w:rPr>
          <w:ins w:id="111" w:author="Kingsley, Magda ENV:EX" w:date="2021-12-21T19:25:00Z"/>
          <w:rFonts w:ascii="Century Schoolbook" w:hAnsi="Century Schoolbook"/>
          <w:sz w:val="24"/>
          <w:szCs w:val="24"/>
        </w:rPr>
      </w:pPr>
      <w:ins w:id="112" w:author="Kingsley, Magda ENV:EX" w:date="2021-12-21T20:01:00Z">
        <w:r>
          <w:rPr>
            <w:rFonts w:ascii="Century Schoolbook" w:hAnsi="Century Schoolbook"/>
            <w:sz w:val="24"/>
            <w:szCs w:val="24"/>
          </w:rPr>
          <w:t>School hosed several h</w:t>
        </w:r>
      </w:ins>
      <w:ins w:id="113" w:author="Kingsley, Magda ENV:EX" w:date="2021-12-21T19:25:00Z">
        <w:r w:rsidR="002525E6" w:rsidRPr="0069065F">
          <w:rPr>
            <w:rFonts w:ascii="Century Schoolbook" w:hAnsi="Century Schoolbook"/>
            <w:sz w:val="24"/>
            <w:szCs w:val="24"/>
          </w:rPr>
          <w:t>oliday events - ugly Christmas sweater Wednesday and Holiday Hat Day Friday</w:t>
        </w:r>
      </w:ins>
    </w:p>
    <w:p w14:paraId="32D3DDD2" w14:textId="77777777" w:rsidR="002525E6" w:rsidRPr="0069065F" w:rsidRDefault="002525E6" w:rsidP="0069065F">
      <w:pPr>
        <w:pStyle w:val="ListParagraph"/>
        <w:numPr>
          <w:ilvl w:val="0"/>
          <w:numId w:val="5"/>
        </w:numPr>
        <w:spacing w:after="0" w:line="240" w:lineRule="auto"/>
        <w:rPr>
          <w:ins w:id="114" w:author="Kingsley, Magda ENV:EX" w:date="2021-12-21T19:25:00Z"/>
          <w:rFonts w:ascii="Century Schoolbook" w:hAnsi="Century Schoolbook"/>
          <w:sz w:val="24"/>
          <w:szCs w:val="24"/>
        </w:rPr>
      </w:pPr>
      <w:ins w:id="115" w:author="Kingsley, Magda ENV:EX" w:date="2021-12-21T19:25:00Z">
        <w:r w:rsidRPr="0069065F">
          <w:rPr>
            <w:rFonts w:ascii="Century Schoolbook" w:hAnsi="Century Schoolbook"/>
            <w:sz w:val="24"/>
            <w:szCs w:val="24"/>
          </w:rPr>
          <w:t xml:space="preserve">Volleyball season starts January 2022.  Multiple grades and teams are being offered both competitive and recreation </w:t>
        </w:r>
      </w:ins>
    </w:p>
    <w:p w14:paraId="7A55C81A" w14:textId="3B247829" w:rsidR="002525E6" w:rsidRPr="0069065F" w:rsidRDefault="002525E6" w:rsidP="0069065F">
      <w:pPr>
        <w:pStyle w:val="ListParagraph"/>
        <w:numPr>
          <w:ilvl w:val="0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ins w:id="116" w:author="Kingsley, Magda ENV:EX" w:date="2021-12-21T19:25:00Z">
        <w:r w:rsidRPr="0069065F">
          <w:rPr>
            <w:rFonts w:ascii="Century Schoolbook" w:hAnsi="Century Schoolbook"/>
            <w:sz w:val="24"/>
            <w:szCs w:val="24"/>
          </w:rPr>
          <w:t>Report cards will go out Wednesday</w:t>
        </w:r>
      </w:ins>
      <w:ins w:id="117" w:author="Kingsley, Magda ENV:EX" w:date="2021-12-21T19:26:00Z">
        <w:r w:rsidRPr="0069065F">
          <w:rPr>
            <w:rFonts w:ascii="Century Schoolbook" w:hAnsi="Century Schoolbook"/>
            <w:sz w:val="24"/>
            <w:szCs w:val="24"/>
          </w:rPr>
          <w:t xml:space="preserve"> (Dec 15th)</w:t>
        </w:r>
      </w:ins>
      <w:ins w:id="118" w:author="Kingsley, Magda ENV:EX" w:date="2021-12-21T19:25:00Z">
        <w:r w:rsidRPr="0069065F">
          <w:rPr>
            <w:rFonts w:ascii="Century Schoolbook" w:hAnsi="Century Schoolbook"/>
            <w:sz w:val="24"/>
            <w:szCs w:val="24"/>
          </w:rPr>
          <w:t>.  Parents are reminded to contact the teacher if you have any questions or concerns</w:t>
        </w:r>
      </w:ins>
    </w:p>
    <w:p w14:paraId="254236C7" w14:textId="77777777" w:rsidR="00E61045" w:rsidRPr="002E5170" w:rsidRDefault="00E61045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783C4675" w14:textId="77777777" w:rsidR="0032706F" w:rsidRPr="00E61045" w:rsidRDefault="00E61045" w:rsidP="009905C2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E61045">
        <w:rPr>
          <w:rFonts w:ascii="Century Schoolbook" w:hAnsi="Century Schoolbook"/>
          <w:i/>
          <w:sz w:val="24"/>
          <w:szCs w:val="24"/>
        </w:rPr>
        <w:t xml:space="preserve">Communications: Alyson </w:t>
      </w:r>
    </w:p>
    <w:p w14:paraId="3B67F25C" w14:textId="31B03CC8" w:rsidR="00C831A5" w:rsidRPr="0069065F" w:rsidRDefault="00C831A5" w:rsidP="0069065F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del w:id="119" w:author="Kingsley, Magda ENV:EX" w:date="2021-12-21T19:50:00Z">
        <w:r w:rsidRPr="0069065F" w:rsidDel="000D3C4B">
          <w:rPr>
            <w:rFonts w:ascii="Century Schoolbook" w:hAnsi="Century Schoolbook"/>
            <w:sz w:val="24"/>
            <w:szCs w:val="24"/>
          </w:rPr>
          <w:delText>Just work</w:delText>
        </w:r>
      </w:del>
      <w:ins w:id="120" w:author="Kingsley, Magda ENV:EX" w:date="2021-12-21T19:50:00Z">
        <w:r w:rsidR="000D3C4B" w:rsidRPr="0069065F">
          <w:rPr>
            <w:rFonts w:ascii="Century Schoolbook" w:hAnsi="Century Schoolbook"/>
            <w:sz w:val="24"/>
            <w:szCs w:val="24"/>
          </w:rPr>
          <w:t>Continuing to work</w:t>
        </w:r>
      </w:ins>
      <w:r w:rsidRPr="0069065F">
        <w:rPr>
          <w:rFonts w:ascii="Century Schoolbook" w:hAnsi="Century Schoolbook"/>
          <w:sz w:val="24"/>
          <w:szCs w:val="24"/>
        </w:rPr>
        <w:t xml:space="preserve"> through Bayside Pac Email</w:t>
      </w:r>
      <w:ins w:id="121" w:author="Kingsley, Magda ENV:EX" w:date="2021-12-21T19:30:00Z">
        <w:r w:rsidR="002525E6" w:rsidRPr="0069065F">
          <w:rPr>
            <w:rFonts w:ascii="Century Schoolbook" w:hAnsi="Century Schoolbook"/>
            <w:sz w:val="24"/>
            <w:szCs w:val="24"/>
          </w:rPr>
          <w:t>; if an</w:t>
        </w:r>
      </w:ins>
      <w:ins w:id="122" w:author="Kingsley, Magda ENV:EX" w:date="2021-12-21T19:31:00Z">
        <w:r w:rsidR="002525E6" w:rsidRPr="0069065F">
          <w:rPr>
            <w:rFonts w:ascii="Century Schoolbook" w:hAnsi="Century Schoolbook"/>
            <w:sz w:val="24"/>
            <w:szCs w:val="24"/>
          </w:rPr>
          <w:t>ything requires chair input, email will be sent to Bayside PAC president inbox</w:t>
        </w:r>
      </w:ins>
    </w:p>
    <w:p w14:paraId="1DC99701" w14:textId="4F3EB143" w:rsidR="000246DF" w:rsidRPr="002E5170" w:rsidDel="000D3C4B" w:rsidRDefault="000246DF" w:rsidP="009905C2">
      <w:pPr>
        <w:spacing w:after="0" w:line="240" w:lineRule="auto"/>
        <w:rPr>
          <w:del w:id="123" w:author="Kingsley, Magda ENV:EX" w:date="2021-12-21T19:49:00Z"/>
          <w:rFonts w:ascii="Century Schoolbook" w:hAnsi="Century Schoolbook"/>
          <w:sz w:val="24"/>
          <w:szCs w:val="24"/>
        </w:rPr>
      </w:pPr>
      <w:del w:id="124" w:author="Kingsley, Magda ENV:EX" w:date="2021-12-21T19:49:00Z">
        <w:r w:rsidRPr="002E5170" w:rsidDel="000D3C4B">
          <w:rPr>
            <w:rFonts w:ascii="Century Schoolbook" w:hAnsi="Century Schoolbook"/>
            <w:sz w:val="24"/>
            <w:szCs w:val="24"/>
          </w:rPr>
          <w:lastRenderedPageBreak/>
          <w:delText>Folders for execute folders</w:delText>
        </w:r>
      </w:del>
    </w:p>
    <w:p w14:paraId="59B2C433" w14:textId="4AFE1611" w:rsidR="000246DF" w:rsidDel="002525E6" w:rsidRDefault="000246DF" w:rsidP="009905C2">
      <w:pPr>
        <w:spacing w:after="0" w:line="240" w:lineRule="auto"/>
        <w:rPr>
          <w:del w:id="125" w:author="Kingsley, Magda ENV:EX" w:date="2021-12-21T19:30:00Z"/>
          <w:rFonts w:ascii="Century Schoolbook" w:hAnsi="Century Schoolbook"/>
          <w:sz w:val="24"/>
          <w:szCs w:val="24"/>
        </w:rPr>
      </w:pPr>
      <w:del w:id="126" w:author="Kingsley, Magda ENV:EX" w:date="2021-12-21T19:30:00Z">
        <w:r w:rsidRPr="002E5170" w:rsidDel="002525E6">
          <w:rPr>
            <w:rFonts w:ascii="Century Schoolbook" w:hAnsi="Century Schoolbook"/>
            <w:sz w:val="24"/>
            <w:szCs w:val="24"/>
          </w:rPr>
          <w:delText>Look for stuff ask Magda</w:delText>
        </w:r>
      </w:del>
    </w:p>
    <w:p w14:paraId="10A15D0D" w14:textId="6E3C54D8" w:rsidR="002525E6" w:rsidRPr="0069065F" w:rsidRDefault="002525E6" w:rsidP="0069065F">
      <w:pPr>
        <w:pStyle w:val="ListParagraph"/>
        <w:numPr>
          <w:ilvl w:val="0"/>
          <w:numId w:val="4"/>
        </w:numPr>
        <w:spacing w:after="0" w:line="240" w:lineRule="auto"/>
        <w:rPr>
          <w:ins w:id="127" w:author="Kingsley, Magda ENV:EX" w:date="2021-12-21T19:31:00Z"/>
          <w:rFonts w:ascii="Century Schoolbook" w:hAnsi="Century Schoolbook"/>
          <w:sz w:val="24"/>
          <w:szCs w:val="24"/>
        </w:rPr>
      </w:pPr>
      <w:ins w:id="128" w:author="Kingsley, Magda ENV:EX" w:date="2021-12-21T19:31:00Z">
        <w:r w:rsidRPr="0069065F">
          <w:rPr>
            <w:rFonts w:ascii="Century Schoolbook" w:hAnsi="Century Schoolbook"/>
            <w:sz w:val="24"/>
            <w:szCs w:val="24"/>
          </w:rPr>
          <w:t xml:space="preserve">FB and Instagram accounts will be updated </w:t>
        </w:r>
      </w:ins>
    </w:p>
    <w:p w14:paraId="044A273F" w14:textId="1BFB791F" w:rsidR="002525E6" w:rsidRPr="0069065F" w:rsidRDefault="000D3C4B" w:rsidP="0069065F">
      <w:pPr>
        <w:pStyle w:val="ListParagraph"/>
        <w:numPr>
          <w:ilvl w:val="0"/>
          <w:numId w:val="4"/>
        </w:numPr>
        <w:spacing w:after="0" w:line="240" w:lineRule="auto"/>
        <w:rPr>
          <w:ins w:id="129" w:author="Kingsley, Magda ENV:EX" w:date="2021-12-21T19:30:00Z"/>
          <w:rFonts w:ascii="Century Schoolbook" w:hAnsi="Century Schoolbook"/>
          <w:sz w:val="24"/>
          <w:szCs w:val="24"/>
        </w:rPr>
      </w:pPr>
      <w:ins w:id="130" w:author="Kingsley, Magda ENV:EX" w:date="2021-12-21T19:50:00Z">
        <w:r w:rsidRPr="0069065F">
          <w:rPr>
            <w:rFonts w:ascii="Century Schoolbook" w:hAnsi="Century Schoolbook"/>
            <w:sz w:val="24"/>
            <w:szCs w:val="24"/>
          </w:rPr>
          <w:t xml:space="preserve">Alyson/Lillian will </w:t>
        </w:r>
      </w:ins>
      <w:del w:id="131" w:author="Kingsley, Magda ENV:EX" w:date="2021-12-21T19:50:00Z">
        <w:r w:rsidR="00E61045" w:rsidRPr="0069065F" w:rsidDel="000D3C4B">
          <w:rPr>
            <w:rFonts w:ascii="Century Schoolbook" w:hAnsi="Century Schoolbook"/>
            <w:sz w:val="24"/>
            <w:szCs w:val="24"/>
          </w:rPr>
          <w:delText>S</w:delText>
        </w:r>
      </w:del>
      <w:ins w:id="132" w:author="Kingsley, Magda ENV:EX" w:date="2021-12-21T19:50:00Z">
        <w:r w:rsidRPr="0069065F">
          <w:rPr>
            <w:rFonts w:ascii="Century Schoolbook" w:hAnsi="Century Schoolbook"/>
            <w:sz w:val="24"/>
            <w:szCs w:val="24"/>
          </w:rPr>
          <w:t>s</w:t>
        </w:r>
      </w:ins>
      <w:r w:rsidR="00E61045" w:rsidRPr="0069065F">
        <w:rPr>
          <w:rFonts w:ascii="Century Schoolbook" w:hAnsi="Century Schoolbook"/>
          <w:sz w:val="24"/>
          <w:szCs w:val="24"/>
        </w:rPr>
        <w:t xml:space="preserve">end out agenda and minutes </w:t>
      </w:r>
      <w:ins w:id="133" w:author="Kingsley, Magda ENV:EX" w:date="2021-12-21T19:30:00Z">
        <w:r w:rsidR="002525E6" w:rsidRPr="0069065F">
          <w:rPr>
            <w:rFonts w:ascii="Century Schoolbook" w:hAnsi="Century Schoolbook"/>
            <w:sz w:val="24"/>
            <w:szCs w:val="24"/>
          </w:rPr>
          <w:t>for Nov and Dec to executive</w:t>
        </w:r>
      </w:ins>
    </w:p>
    <w:p w14:paraId="3A1DB344" w14:textId="3E8CF8B2" w:rsidR="000246DF" w:rsidRPr="0069065F" w:rsidRDefault="00E61045" w:rsidP="0069065F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del w:id="134" w:author="Kingsley, Magda ENV:EX" w:date="2021-12-21T19:30:00Z">
        <w:r w:rsidRPr="0069065F" w:rsidDel="002525E6">
          <w:rPr>
            <w:rFonts w:ascii="Century Schoolbook" w:hAnsi="Century Schoolbook"/>
            <w:sz w:val="24"/>
            <w:szCs w:val="24"/>
          </w:rPr>
          <w:delText>and p</w:delText>
        </w:r>
      </w:del>
      <w:ins w:id="135" w:author="Kingsley, Magda ENV:EX" w:date="2021-12-21T19:50:00Z">
        <w:r w:rsidR="000D3C4B" w:rsidRPr="0069065F">
          <w:rPr>
            <w:rFonts w:ascii="Century Schoolbook" w:hAnsi="Century Schoolbook"/>
            <w:sz w:val="24"/>
            <w:szCs w:val="24"/>
          </w:rPr>
          <w:t>Alyson will u</w:t>
        </w:r>
      </w:ins>
      <w:ins w:id="136" w:author="Kingsley, Magda ENV:EX" w:date="2021-12-21T19:30:00Z">
        <w:r w:rsidR="002525E6" w:rsidRPr="0069065F">
          <w:rPr>
            <w:rFonts w:ascii="Century Schoolbook" w:hAnsi="Century Schoolbook"/>
            <w:sz w:val="24"/>
            <w:szCs w:val="24"/>
          </w:rPr>
          <w:t>pdate Bayside website to include future Bayside PAC meeting</w:t>
        </w:r>
      </w:ins>
      <w:del w:id="137" w:author="Kingsley, Magda ENV:EX" w:date="2021-12-21T19:30:00Z">
        <w:r w:rsidRPr="0069065F" w:rsidDel="002525E6">
          <w:rPr>
            <w:rFonts w:ascii="Century Schoolbook" w:hAnsi="Century Schoolbook"/>
            <w:sz w:val="24"/>
            <w:szCs w:val="24"/>
          </w:rPr>
          <w:delText>ost</w:delText>
        </w:r>
      </w:del>
      <w:r w:rsidRPr="0069065F">
        <w:rPr>
          <w:rFonts w:ascii="Century Schoolbook" w:hAnsi="Century Schoolbook"/>
          <w:sz w:val="24"/>
          <w:szCs w:val="24"/>
        </w:rPr>
        <w:t xml:space="preserve"> schedule</w:t>
      </w:r>
    </w:p>
    <w:p w14:paraId="20731045" w14:textId="15C8EA92" w:rsidR="000246DF" w:rsidRDefault="000246DF" w:rsidP="009905C2">
      <w:pPr>
        <w:spacing w:after="0" w:line="240" w:lineRule="auto"/>
        <w:rPr>
          <w:ins w:id="138" w:author="Kingsley, Magda ENV:EX" w:date="2021-12-21T19:55:00Z"/>
          <w:rFonts w:ascii="Century Schoolbook" w:hAnsi="Century Schoolbook"/>
          <w:sz w:val="24"/>
          <w:szCs w:val="24"/>
        </w:rPr>
      </w:pPr>
    </w:p>
    <w:p w14:paraId="57DBA4AD" w14:textId="13B75185" w:rsidR="0069065F" w:rsidRPr="0069065F" w:rsidRDefault="0069065F" w:rsidP="009905C2">
      <w:pPr>
        <w:spacing w:after="0" w:line="240" w:lineRule="auto"/>
        <w:rPr>
          <w:ins w:id="139" w:author="Kingsley, Magda ENV:EX" w:date="2021-12-21T19:56:00Z"/>
          <w:rFonts w:ascii="Century Schoolbook" w:hAnsi="Century Schoolbook"/>
          <w:i/>
          <w:iCs/>
          <w:sz w:val="24"/>
          <w:szCs w:val="24"/>
        </w:rPr>
      </w:pPr>
      <w:ins w:id="140" w:author="Kingsley, Magda ENV:EX" w:date="2021-12-21T19:55:00Z">
        <w:r w:rsidRPr="0069065F">
          <w:rPr>
            <w:rFonts w:ascii="Century Schoolbook" w:hAnsi="Century Schoolbook"/>
            <w:i/>
            <w:iCs/>
            <w:sz w:val="24"/>
            <w:szCs w:val="24"/>
          </w:rPr>
          <w:t>COPACS</w:t>
        </w:r>
      </w:ins>
      <w:ins w:id="141" w:author="Kingsley, Magda ENV:EX" w:date="2021-12-21T19:56:00Z">
        <w:r w:rsidRPr="0069065F">
          <w:rPr>
            <w:rFonts w:ascii="Century Schoolbook" w:hAnsi="Century Schoolbook"/>
            <w:i/>
            <w:iCs/>
            <w:sz w:val="24"/>
            <w:szCs w:val="24"/>
          </w:rPr>
          <w:t>: Nidhi</w:t>
        </w:r>
      </w:ins>
    </w:p>
    <w:p w14:paraId="7ABF183B" w14:textId="4838D22E" w:rsidR="0069065F" w:rsidRPr="0069065F" w:rsidRDefault="0069065F" w:rsidP="0069065F">
      <w:pPr>
        <w:pStyle w:val="ListParagraph"/>
        <w:numPr>
          <w:ilvl w:val="0"/>
          <w:numId w:val="3"/>
        </w:numPr>
        <w:spacing w:after="0" w:line="240" w:lineRule="auto"/>
        <w:rPr>
          <w:ins w:id="142" w:author="Kingsley, Magda ENV:EX" w:date="2021-12-21T19:56:00Z"/>
          <w:rFonts w:ascii="Century Schoolbook" w:hAnsi="Century Schoolbook"/>
          <w:sz w:val="24"/>
          <w:szCs w:val="24"/>
        </w:rPr>
      </w:pPr>
      <w:ins w:id="143" w:author="Kingsley, Magda ENV:EX" w:date="2021-12-21T19:56:00Z">
        <w:r w:rsidRPr="0069065F">
          <w:rPr>
            <w:rFonts w:ascii="Century Schoolbook" w:hAnsi="Century Schoolbook"/>
            <w:sz w:val="24"/>
            <w:szCs w:val="24"/>
          </w:rPr>
          <w:t xml:space="preserve">Nidhi missed last COPACS meeting and will be away in January </w:t>
        </w:r>
      </w:ins>
      <w:ins w:id="144" w:author="Kingsley, Magda ENV:EX" w:date="2021-12-21T19:57:00Z">
        <w:r w:rsidRPr="0069065F">
          <w:rPr>
            <w:rFonts w:ascii="Century Schoolbook" w:hAnsi="Century Schoolbook"/>
            <w:sz w:val="24"/>
            <w:szCs w:val="24"/>
          </w:rPr>
          <w:t>(back Feb 2)</w:t>
        </w:r>
      </w:ins>
    </w:p>
    <w:p w14:paraId="5833BA1B" w14:textId="718F30A0" w:rsidR="0069065F" w:rsidRPr="0069065F" w:rsidRDefault="0069065F" w:rsidP="0069065F">
      <w:pPr>
        <w:pStyle w:val="ListParagraph"/>
        <w:numPr>
          <w:ilvl w:val="0"/>
          <w:numId w:val="3"/>
        </w:numPr>
        <w:spacing w:after="0" w:line="240" w:lineRule="auto"/>
        <w:rPr>
          <w:ins w:id="145" w:author="Kingsley, Magda ENV:EX" w:date="2021-12-21T19:56:00Z"/>
          <w:rFonts w:ascii="Century Schoolbook" w:hAnsi="Century Schoolbook"/>
          <w:sz w:val="24"/>
          <w:szCs w:val="24"/>
        </w:rPr>
      </w:pPr>
      <w:ins w:id="146" w:author="Kingsley, Magda ENV:EX" w:date="2021-12-21T19:56:00Z">
        <w:r w:rsidRPr="0069065F">
          <w:rPr>
            <w:rFonts w:ascii="Century Schoolbook" w:hAnsi="Century Schoolbook"/>
            <w:sz w:val="24"/>
            <w:szCs w:val="24"/>
          </w:rPr>
          <w:t>Nidhi will share Dec minutes with PAC when they come in</w:t>
        </w:r>
      </w:ins>
    </w:p>
    <w:p w14:paraId="1D4965FC" w14:textId="4397818E" w:rsidR="0069065F" w:rsidRPr="0069065F" w:rsidRDefault="0069065F" w:rsidP="0069065F">
      <w:pPr>
        <w:pStyle w:val="ListParagraph"/>
        <w:numPr>
          <w:ilvl w:val="0"/>
          <w:numId w:val="3"/>
        </w:numPr>
        <w:spacing w:after="0" w:line="240" w:lineRule="auto"/>
        <w:rPr>
          <w:ins w:id="147" w:author="Kingsley, Magda ENV:EX" w:date="2021-12-21T19:55:00Z"/>
          <w:rFonts w:ascii="Century Schoolbook" w:hAnsi="Century Schoolbook"/>
          <w:sz w:val="24"/>
          <w:szCs w:val="24"/>
        </w:rPr>
      </w:pPr>
      <w:ins w:id="148" w:author="Kingsley, Magda ENV:EX" w:date="2021-12-21T19:56:00Z">
        <w:r w:rsidRPr="0069065F">
          <w:rPr>
            <w:rFonts w:ascii="Century Schoolbook" w:hAnsi="Century Schoolbook"/>
            <w:sz w:val="24"/>
            <w:szCs w:val="24"/>
          </w:rPr>
          <w:t>Shu may fill in for Nidhi at the Jan COPACS meeting</w:t>
        </w:r>
      </w:ins>
    </w:p>
    <w:p w14:paraId="39D55BDA" w14:textId="77777777" w:rsidR="0069065F" w:rsidRDefault="0069065F" w:rsidP="009905C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7943F55D" w14:textId="77777777" w:rsidR="00254F4B" w:rsidRPr="00254F4B" w:rsidRDefault="00254F4B" w:rsidP="009905C2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54F4B">
        <w:rPr>
          <w:rFonts w:ascii="Century Schoolbook" w:hAnsi="Century Schoolbook"/>
          <w:b/>
          <w:sz w:val="24"/>
          <w:szCs w:val="24"/>
        </w:rPr>
        <w:t>Other Items discussed:</w:t>
      </w:r>
    </w:p>
    <w:p w14:paraId="40B90A32" w14:textId="041EA5F7" w:rsidR="0069065F" w:rsidRPr="0069065F" w:rsidRDefault="0069065F" w:rsidP="009905C2">
      <w:pPr>
        <w:spacing w:after="0" w:line="240" w:lineRule="auto"/>
        <w:rPr>
          <w:ins w:id="149" w:author="Kingsley, Magda ENV:EX" w:date="2021-12-21T19:58:00Z"/>
          <w:rFonts w:ascii="Century Schoolbook" w:hAnsi="Century Schoolbook"/>
          <w:i/>
          <w:iCs/>
          <w:sz w:val="24"/>
          <w:szCs w:val="24"/>
        </w:rPr>
      </w:pPr>
      <w:ins w:id="150" w:author="Kingsley, Magda ENV:EX" w:date="2021-12-21T19:58:00Z">
        <w:r w:rsidRPr="0069065F">
          <w:rPr>
            <w:rFonts w:ascii="Century Schoolbook" w:hAnsi="Century Schoolbook"/>
            <w:i/>
            <w:iCs/>
            <w:sz w:val="24"/>
            <w:szCs w:val="24"/>
          </w:rPr>
          <w:t>Emergency supplies – Shu</w:t>
        </w:r>
      </w:ins>
    </w:p>
    <w:p w14:paraId="2D28B575" w14:textId="60B601E5" w:rsidR="0069065F" w:rsidRDefault="0069065F" w:rsidP="0069065F">
      <w:pPr>
        <w:pStyle w:val="ListParagraph"/>
        <w:numPr>
          <w:ilvl w:val="0"/>
          <w:numId w:val="2"/>
        </w:numPr>
        <w:spacing w:after="0" w:line="240" w:lineRule="auto"/>
        <w:rPr>
          <w:ins w:id="151" w:author="Kingsley, Magda ENV:EX" w:date="2021-12-21T19:59:00Z"/>
          <w:rFonts w:ascii="Century Schoolbook" w:hAnsi="Century Schoolbook"/>
          <w:sz w:val="24"/>
          <w:szCs w:val="24"/>
        </w:rPr>
      </w:pPr>
      <w:ins w:id="152" w:author="Kingsley, Magda ENV:EX" w:date="2021-12-21T19:59:00Z">
        <w:r>
          <w:rPr>
            <w:rFonts w:ascii="Century Schoolbook" w:hAnsi="Century Schoolbook"/>
            <w:sz w:val="24"/>
            <w:szCs w:val="24"/>
          </w:rPr>
          <w:t>Shu exchanged a few chats with Kim about what’s needed</w:t>
        </w:r>
      </w:ins>
    </w:p>
    <w:p w14:paraId="41738B41" w14:textId="7BF52D3E" w:rsidR="0069065F" w:rsidRDefault="0069065F" w:rsidP="0069065F">
      <w:pPr>
        <w:pStyle w:val="ListParagraph"/>
        <w:numPr>
          <w:ilvl w:val="0"/>
          <w:numId w:val="2"/>
        </w:numPr>
        <w:spacing w:after="0" w:line="240" w:lineRule="auto"/>
        <w:rPr>
          <w:ins w:id="153" w:author="Kingsley, Magda ENV:EX" w:date="2021-12-21T20:00:00Z"/>
          <w:rFonts w:ascii="Century Schoolbook" w:hAnsi="Century Schoolbook"/>
          <w:sz w:val="24"/>
          <w:szCs w:val="24"/>
        </w:rPr>
      </w:pPr>
      <w:ins w:id="154" w:author="Kingsley, Magda ENV:EX" w:date="2021-12-21T19:59:00Z">
        <w:r>
          <w:rPr>
            <w:rFonts w:ascii="Century Schoolbook" w:hAnsi="Century Schoolbook"/>
            <w:sz w:val="24"/>
            <w:szCs w:val="24"/>
          </w:rPr>
          <w:t>When inventory is being updated, a school rep needs to come out</w:t>
        </w:r>
      </w:ins>
    </w:p>
    <w:p w14:paraId="07D58D67" w14:textId="4D1F7ED6" w:rsidR="0069065F" w:rsidRDefault="0069065F" w:rsidP="0069065F">
      <w:pPr>
        <w:pStyle w:val="ListParagraph"/>
        <w:numPr>
          <w:ilvl w:val="0"/>
          <w:numId w:val="2"/>
        </w:numPr>
        <w:spacing w:after="0" w:line="240" w:lineRule="auto"/>
        <w:rPr>
          <w:ins w:id="155" w:author="Kingsley, Magda ENV:EX" w:date="2021-12-21T20:00:00Z"/>
          <w:rFonts w:ascii="Century Schoolbook" w:hAnsi="Century Schoolbook"/>
          <w:sz w:val="24"/>
          <w:szCs w:val="24"/>
        </w:rPr>
      </w:pPr>
      <w:ins w:id="156" w:author="Kingsley, Magda ENV:EX" w:date="2021-12-21T20:00:00Z">
        <w:r>
          <w:rPr>
            <w:rFonts w:ascii="Century Schoolbook" w:hAnsi="Century Schoolbook"/>
            <w:sz w:val="24"/>
            <w:szCs w:val="24"/>
          </w:rPr>
          <w:t>To complete the review, need one teacher and some helpers</w:t>
        </w:r>
      </w:ins>
    </w:p>
    <w:p w14:paraId="4C51B75A" w14:textId="1600FB4E" w:rsidR="0069065F" w:rsidRDefault="0069065F" w:rsidP="0069065F">
      <w:pPr>
        <w:pStyle w:val="ListParagraph"/>
        <w:numPr>
          <w:ilvl w:val="0"/>
          <w:numId w:val="2"/>
        </w:numPr>
        <w:spacing w:after="0" w:line="240" w:lineRule="auto"/>
        <w:rPr>
          <w:ins w:id="157" w:author="Kingsley, Magda ENV:EX" w:date="2021-12-21T20:00:00Z"/>
          <w:rFonts w:ascii="Century Schoolbook" w:hAnsi="Century Schoolbook"/>
          <w:sz w:val="24"/>
          <w:szCs w:val="24"/>
        </w:rPr>
      </w:pPr>
      <w:ins w:id="158" w:author="Kingsley, Magda ENV:EX" w:date="2021-12-21T20:00:00Z">
        <w:r>
          <w:rPr>
            <w:rFonts w:ascii="Century Schoolbook" w:hAnsi="Century Schoolbook"/>
            <w:sz w:val="24"/>
            <w:szCs w:val="24"/>
          </w:rPr>
          <w:t>Aiming for January and may use the gym if needed</w:t>
        </w:r>
      </w:ins>
    </w:p>
    <w:p w14:paraId="3EB58ACB" w14:textId="370FADBE" w:rsidR="0069065F" w:rsidRDefault="0069065F" w:rsidP="0069065F">
      <w:pPr>
        <w:pStyle w:val="ListParagraph"/>
        <w:numPr>
          <w:ilvl w:val="0"/>
          <w:numId w:val="2"/>
        </w:numPr>
        <w:spacing w:after="0" w:line="240" w:lineRule="auto"/>
        <w:rPr>
          <w:ins w:id="159" w:author="Kingsley, Magda ENV:EX" w:date="2021-12-21T19:59:00Z"/>
          <w:rFonts w:ascii="Century Schoolbook" w:hAnsi="Century Schoolbook"/>
          <w:sz w:val="24"/>
          <w:szCs w:val="24"/>
        </w:rPr>
      </w:pPr>
      <w:ins w:id="160" w:author="Kingsley, Magda ENV:EX" w:date="2021-12-21T20:00:00Z">
        <w:r>
          <w:rPr>
            <w:rFonts w:ascii="Century Schoolbook" w:hAnsi="Century Schoolbook"/>
            <w:sz w:val="24"/>
            <w:szCs w:val="24"/>
          </w:rPr>
          <w:t>Kim looking into backpacks</w:t>
        </w:r>
      </w:ins>
    </w:p>
    <w:p w14:paraId="69FA8FCC" w14:textId="5EC9BA19" w:rsidR="0069065F" w:rsidRPr="0069065F" w:rsidRDefault="0069065F" w:rsidP="0069065F">
      <w:pPr>
        <w:pStyle w:val="ListParagraph"/>
        <w:numPr>
          <w:ilvl w:val="0"/>
          <w:numId w:val="2"/>
        </w:numPr>
        <w:spacing w:after="0" w:line="240" w:lineRule="auto"/>
        <w:rPr>
          <w:ins w:id="161" w:author="Kingsley, Magda ENV:EX" w:date="2021-12-21T19:55:00Z"/>
          <w:rFonts w:ascii="Century Schoolbook" w:hAnsi="Century Schoolbook"/>
          <w:sz w:val="24"/>
          <w:szCs w:val="24"/>
        </w:rPr>
      </w:pPr>
      <w:ins w:id="162" w:author="Kingsley, Magda ENV:EX" w:date="2021-12-21T19:59:00Z">
        <w:r>
          <w:rPr>
            <w:rFonts w:ascii="Century Schoolbook" w:hAnsi="Century Schoolbook"/>
            <w:sz w:val="24"/>
            <w:szCs w:val="24"/>
          </w:rPr>
          <w:t>Perishables are done</w:t>
        </w:r>
      </w:ins>
    </w:p>
    <w:p w14:paraId="5B6B3B70" w14:textId="4FC04381" w:rsidR="000D3C4B" w:rsidRPr="0069065F" w:rsidRDefault="00254F4B" w:rsidP="009905C2">
      <w:pPr>
        <w:spacing w:after="0" w:line="240" w:lineRule="auto"/>
        <w:rPr>
          <w:ins w:id="163" w:author="Kingsley, Magda ENV:EX" w:date="2021-12-21T19:51:00Z"/>
          <w:rFonts w:ascii="Century Schoolbook" w:hAnsi="Century Schoolbook"/>
          <w:i/>
          <w:iCs/>
          <w:sz w:val="24"/>
          <w:szCs w:val="24"/>
        </w:rPr>
      </w:pPr>
      <w:r w:rsidRPr="0069065F">
        <w:rPr>
          <w:rFonts w:ascii="Century Schoolbook" w:hAnsi="Century Schoolbook"/>
          <w:i/>
          <w:iCs/>
          <w:sz w:val="24"/>
          <w:szCs w:val="24"/>
        </w:rPr>
        <w:t xml:space="preserve">Grade 8 </w:t>
      </w:r>
      <w:del w:id="164" w:author="Kingsley, Magda ENV:EX" w:date="2021-12-21T20:05:00Z">
        <w:r w:rsidRPr="0069065F" w:rsidDel="00736865">
          <w:rPr>
            <w:rFonts w:ascii="Century Schoolbook" w:hAnsi="Century Schoolbook"/>
            <w:i/>
            <w:iCs/>
            <w:sz w:val="24"/>
            <w:szCs w:val="24"/>
          </w:rPr>
          <w:delText>Year End</w:delText>
        </w:r>
      </w:del>
      <w:ins w:id="165" w:author="Kingsley, Magda ENV:EX" w:date="2021-12-21T20:05:00Z">
        <w:r w:rsidR="00736865">
          <w:rPr>
            <w:rFonts w:ascii="Century Schoolbook" w:hAnsi="Century Schoolbook"/>
            <w:i/>
            <w:iCs/>
            <w:sz w:val="24"/>
            <w:szCs w:val="24"/>
          </w:rPr>
          <w:t>Farewell</w:t>
        </w:r>
      </w:ins>
      <w:ins w:id="166" w:author="Kingsley, Magda ENV:EX" w:date="2021-12-21T20:02:00Z">
        <w:r w:rsidR="0069065F" w:rsidRPr="0069065F">
          <w:rPr>
            <w:rFonts w:ascii="Century Schoolbook" w:hAnsi="Century Schoolbook"/>
            <w:i/>
            <w:iCs/>
            <w:sz w:val="24"/>
            <w:szCs w:val="24"/>
          </w:rPr>
          <w:t xml:space="preserve"> - Mike</w:t>
        </w:r>
      </w:ins>
    </w:p>
    <w:p w14:paraId="3F28E9DF" w14:textId="0C460DB1" w:rsidR="000246DF" w:rsidRDefault="000D3C4B" w:rsidP="000D3C4B">
      <w:pPr>
        <w:pStyle w:val="ListParagraph"/>
        <w:numPr>
          <w:ilvl w:val="0"/>
          <w:numId w:val="1"/>
        </w:numPr>
        <w:spacing w:after="0" w:line="240" w:lineRule="auto"/>
        <w:rPr>
          <w:ins w:id="167" w:author="Kingsley, Magda ENV:EX" w:date="2021-12-21T19:52:00Z"/>
          <w:rFonts w:ascii="Century Schoolbook" w:hAnsi="Century Schoolbook"/>
          <w:sz w:val="24"/>
          <w:szCs w:val="24"/>
        </w:rPr>
      </w:pPr>
      <w:ins w:id="168" w:author="Kingsley, Magda ENV:EX" w:date="2021-12-21T19:51:00Z">
        <w:r>
          <w:rPr>
            <w:rFonts w:ascii="Century Schoolbook" w:hAnsi="Century Schoolbook"/>
            <w:sz w:val="24"/>
            <w:szCs w:val="24"/>
          </w:rPr>
          <w:t xml:space="preserve">Mike will reach out </w:t>
        </w:r>
        <w:proofErr w:type="spellStart"/>
        <w:r>
          <w:rPr>
            <w:rFonts w:ascii="Century Schoolbook" w:hAnsi="Century Schoolbook"/>
            <w:sz w:val="24"/>
            <w:szCs w:val="24"/>
          </w:rPr>
          <w:t>to</w:t>
        </w:r>
      </w:ins>
      <w:del w:id="169" w:author="Kingsley, Magda ENV:EX" w:date="2021-12-21T19:51:00Z">
        <w:r w:rsidR="00254F4B" w:rsidRPr="000D3C4B" w:rsidDel="000D3C4B">
          <w:rPr>
            <w:rFonts w:ascii="Century Schoolbook" w:hAnsi="Century Schoolbook"/>
            <w:sz w:val="24"/>
            <w:szCs w:val="24"/>
            <w:rPrChange w:id="170" w:author="Kingsley, Magda ENV:EX" w:date="2021-12-21T19:51:00Z">
              <w:rPr/>
            </w:rPrChange>
          </w:rPr>
          <w:delText xml:space="preserve">, </w:delText>
        </w:r>
        <w:r w:rsidR="000246DF" w:rsidRPr="000D3C4B" w:rsidDel="000D3C4B">
          <w:rPr>
            <w:rFonts w:ascii="Century Schoolbook" w:hAnsi="Century Schoolbook"/>
            <w:sz w:val="24"/>
            <w:szCs w:val="24"/>
            <w:rPrChange w:id="171" w:author="Kingsley, Magda ENV:EX" w:date="2021-12-21T19:51:00Z">
              <w:rPr/>
            </w:rPrChange>
          </w:rPr>
          <w:delText>K</w:delText>
        </w:r>
      </w:del>
      <w:ins w:id="172" w:author="Kingsley, Magda ENV:EX" w:date="2021-12-21T19:51:00Z">
        <w:r>
          <w:rPr>
            <w:rFonts w:ascii="Century Schoolbook" w:hAnsi="Century Schoolbook"/>
            <w:sz w:val="24"/>
            <w:szCs w:val="24"/>
          </w:rPr>
          <w:t>k</w:t>
        </w:r>
      </w:ins>
      <w:r w:rsidR="000246DF" w:rsidRPr="000D3C4B">
        <w:rPr>
          <w:rFonts w:ascii="Century Schoolbook" w:hAnsi="Century Schoolbook"/>
          <w:sz w:val="24"/>
          <w:szCs w:val="24"/>
        </w:rPr>
        <w:t>een</w:t>
      </w:r>
      <w:proofErr w:type="spellEnd"/>
      <w:r w:rsidR="000246DF" w:rsidRPr="000D3C4B">
        <w:rPr>
          <w:rFonts w:ascii="Century Schoolbook" w:hAnsi="Century Schoolbook"/>
          <w:sz w:val="24"/>
          <w:szCs w:val="24"/>
        </w:rPr>
        <w:t xml:space="preserve"> parents</w:t>
      </w:r>
      <w:ins w:id="173" w:author="Kingsley, Magda ENV:EX" w:date="2021-12-21T19:52:00Z">
        <w:r>
          <w:rPr>
            <w:rFonts w:ascii="Century Schoolbook" w:hAnsi="Century Schoolbook"/>
            <w:sz w:val="24"/>
            <w:szCs w:val="24"/>
          </w:rPr>
          <w:t xml:space="preserve"> who</w:t>
        </w:r>
      </w:ins>
      <w:r w:rsidR="000246DF" w:rsidRPr="000D3C4B">
        <w:rPr>
          <w:rFonts w:ascii="Century Schoolbook" w:hAnsi="Century Schoolbook"/>
          <w:sz w:val="24"/>
          <w:szCs w:val="24"/>
        </w:rPr>
        <w:t xml:space="preserve"> </w:t>
      </w:r>
      <w:r w:rsidR="00254F4B" w:rsidRPr="000D3C4B">
        <w:rPr>
          <w:rFonts w:ascii="Century Schoolbook" w:hAnsi="Century Schoolbook"/>
          <w:sz w:val="24"/>
          <w:szCs w:val="24"/>
        </w:rPr>
        <w:t xml:space="preserve">want to </w:t>
      </w:r>
      <w:del w:id="174" w:author="Kingsley, Magda ENV:EX" w:date="2021-12-21T19:52:00Z">
        <w:r w:rsidR="00254F4B" w:rsidRPr="000D3C4B" w:rsidDel="000D3C4B">
          <w:rPr>
            <w:rFonts w:ascii="Century Schoolbook" w:hAnsi="Century Schoolbook"/>
            <w:sz w:val="24"/>
            <w:szCs w:val="24"/>
          </w:rPr>
          <w:delText>contribute</w:delText>
        </w:r>
      </w:del>
      <w:ins w:id="175" w:author="Kingsley, Magda ENV:EX" w:date="2021-12-21T19:52:00Z">
        <w:r>
          <w:rPr>
            <w:rFonts w:ascii="Century Schoolbook" w:hAnsi="Century Schoolbook"/>
            <w:sz w:val="24"/>
            <w:szCs w:val="24"/>
          </w:rPr>
          <w:t>help out</w:t>
        </w:r>
      </w:ins>
      <w:del w:id="176" w:author="Kingsley, Magda ENV:EX" w:date="2021-12-21T19:52:00Z">
        <w:r w:rsidR="00254F4B" w:rsidRPr="000D3C4B" w:rsidDel="000D3C4B">
          <w:rPr>
            <w:rFonts w:ascii="Century Schoolbook" w:hAnsi="Century Schoolbook"/>
            <w:sz w:val="24"/>
            <w:szCs w:val="24"/>
          </w:rPr>
          <w:delText>, lets’ reach out to them</w:delText>
        </w:r>
      </w:del>
      <w:r w:rsidR="000246DF" w:rsidRPr="000D3C4B">
        <w:rPr>
          <w:rFonts w:ascii="Century Schoolbook" w:hAnsi="Century Schoolbook"/>
          <w:sz w:val="24"/>
          <w:szCs w:val="24"/>
        </w:rPr>
        <w:t xml:space="preserve"> </w:t>
      </w:r>
    </w:p>
    <w:p w14:paraId="7687F2A0" w14:textId="6F1B3B6F" w:rsidR="000D3C4B" w:rsidRDefault="000D3C4B" w:rsidP="000D3C4B">
      <w:pPr>
        <w:pStyle w:val="ListParagraph"/>
        <w:numPr>
          <w:ilvl w:val="0"/>
          <w:numId w:val="1"/>
        </w:numPr>
        <w:spacing w:after="0" w:line="240" w:lineRule="auto"/>
        <w:rPr>
          <w:ins w:id="177" w:author="Kingsley, Magda ENV:EX" w:date="2021-12-21T19:53:00Z"/>
          <w:rFonts w:ascii="Century Schoolbook" w:hAnsi="Century Schoolbook"/>
          <w:sz w:val="24"/>
          <w:szCs w:val="24"/>
        </w:rPr>
      </w:pPr>
      <w:ins w:id="178" w:author="Kingsley, Magda ENV:EX" w:date="2021-12-21T19:52:00Z">
        <w:r>
          <w:rPr>
            <w:rFonts w:ascii="Century Schoolbook" w:hAnsi="Century Schoolbook"/>
            <w:sz w:val="24"/>
            <w:szCs w:val="24"/>
          </w:rPr>
          <w:t xml:space="preserve">Options: </w:t>
        </w:r>
      </w:ins>
      <w:ins w:id="179" w:author="Kingsley, Magda ENV:EX" w:date="2021-12-21T19:53:00Z">
        <w:r>
          <w:rPr>
            <w:rFonts w:ascii="Century Schoolbook" w:hAnsi="Century Schoolbook"/>
            <w:sz w:val="24"/>
            <w:szCs w:val="24"/>
          </w:rPr>
          <w:t>food truck, outside music (local band?), Class of 2022 shirt, sports or disc golf</w:t>
        </w:r>
      </w:ins>
    </w:p>
    <w:p w14:paraId="02C404DE" w14:textId="0CD50C61" w:rsidR="000D3C4B" w:rsidRPr="000D3C4B" w:rsidRDefault="000D3C4B" w:rsidP="000D3C4B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ins w:id="180" w:author="Kingsley, Magda ENV:EX" w:date="2021-12-21T19:55:00Z">
        <w:r>
          <w:rPr>
            <w:rFonts w:ascii="Century Schoolbook" w:hAnsi="Century Schoolbook"/>
            <w:sz w:val="24"/>
            <w:szCs w:val="24"/>
          </w:rPr>
          <w:t>Ideas to be discussed at the Jan</w:t>
        </w:r>
      </w:ins>
      <w:ins w:id="181" w:author="Kingsley, Magda ENV:EX" w:date="2021-12-21T20:05:00Z">
        <w:r w:rsidR="00736865">
          <w:rPr>
            <w:rFonts w:ascii="Century Schoolbook" w:hAnsi="Century Schoolbook"/>
            <w:sz w:val="24"/>
            <w:szCs w:val="24"/>
          </w:rPr>
          <w:t>uary</w:t>
        </w:r>
      </w:ins>
      <w:ins w:id="182" w:author="Kingsley, Magda ENV:EX" w:date="2021-12-21T19:55:00Z">
        <w:r>
          <w:rPr>
            <w:rFonts w:ascii="Century Schoolbook" w:hAnsi="Century Schoolbook"/>
            <w:sz w:val="24"/>
            <w:szCs w:val="24"/>
          </w:rPr>
          <w:t xml:space="preserve"> </w:t>
        </w:r>
      </w:ins>
      <w:ins w:id="183" w:author="Kingsley, Magda ENV:EX" w:date="2021-12-21T19:54:00Z">
        <w:r>
          <w:rPr>
            <w:rFonts w:ascii="Century Schoolbook" w:hAnsi="Century Schoolbook"/>
            <w:sz w:val="24"/>
            <w:szCs w:val="24"/>
          </w:rPr>
          <w:t>Bayside PAC meeting</w:t>
        </w:r>
      </w:ins>
      <w:ins w:id="184" w:author="Kingsley, Magda ENV:EX" w:date="2021-12-21T19:55:00Z">
        <w:r w:rsidR="0069065F">
          <w:rPr>
            <w:rFonts w:ascii="Century Schoolbook" w:hAnsi="Century Schoolbook"/>
            <w:sz w:val="24"/>
            <w:szCs w:val="24"/>
          </w:rPr>
          <w:t xml:space="preserve"> (all interested parents welcome)</w:t>
        </w:r>
      </w:ins>
      <w:ins w:id="185" w:author="Kingsley, Magda ENV:EX" w:date="2021-12-21T19:54:00Z">
        <w:r>
          <w:rPr>
            <w:rFonts w:ascii="Century Schoolbook" w:hAnsi="Century Schoolbook"/>
            <w:sz w:val="24"/>
            <w:szCs w:val="24"/>
          </w:rPr>
          <w:t xml:space="preserve"> </w:t>
        </w:r>
      </w:ins>
    </w:p>
    <w:p w14:paraId="1FA0D7DF" w14:textId="57142611" w:rsidR="000A3E73" w:rsidRPr="002E5170" w:rsidRDefault="002525E6" w:rsidP="009905C2">
      <w:pPr>
        <w:spacing w:after="0"/>
        <w:rPr>
          <w:rFonts w:ascii="Century Schoolbook" w:hAnsi="Century Schoolbook"/>
          <w:sz w:val="24"/>
          <w:szCs w:val="24"/>
        </w:rPr>
      </w:pPr>
      <w:ins w:id="186" w:author="Kingsley, Magda ENV:EX" w:date="2021-12-21T19:31:00Z">
        <w:r>
          <w:rPr>
            <w:rFonts w:ascii="Century Schoolbook" w:hAnsi="Century Schoolbook"/>
            <w:sz w:val="24"/>
            <w:szCs w:val="24"/>
          </w:rPr>
          <w:t>Magda</w:t>
        </w:r>
        <w:r w:rsidRPr="002E5170">
          <w:rPr>
            <w:rFonts w:ascii="Century Schoolbook" w:hAnsi="Century Schoolbook"/>
            <w:sz w:val="24"/>
            <w:szCs w:val="24"/>
          </w:rPr>
          <w:t xml:space="preserve"> </w:t>
        </w:r>
      </w:ins>
      <w:ins w:id="187" w:author="Kingsley, Magda ENV:EX" w:date="2021-12-21T19:33:00Z">
        <w:r>
          <w:rPr>
            <w:rFonts w:ascii="Century Schoolbook" w:hAnsi="Century Schoolbook"/>
            <w:sz w:val="24"/>
            <w:szCs w:val="24"/>
          </w:rPr>
          <w:t xml:space="preserve">provided PAC with </w:t>
        </w:r>
      </w:ins>
      <w:r w:rsidR="000A3E73" w:rsidRPr="002E5170">
        <w:rPr>
          <w:rFonts w:ascii="Century Schoolbook" w:hAnsi="Century Schoolbook"/>
          <w:sz w:val="24"/>
          <w:szCs w:val="24"/>
        </w:rPr>
        <w:t>list of volunteers</w:t>
      </w:r>
      <w:r w:rsidR="00254F4B">
        <w:rPr>
          <w:rFonts w:ascii="Century Schoolbook" w:hAnsi="Century Schoolbook"/>
          <w:sz w:val="24"/>
          <w:szCs w:val="24"/>
        </w:rPr>
        <w:t xml:space="preserve"> (</w:t>
      </w:r>
      <w:ins w:id="188" w:author="Kingsley, Magda ENV:EX" w:date="2021-12-21T19:33:00Z">
        <w:r>
          <w:rPr>
            <w:rFonts w:ascii="Century Schoolbook" w:hAnsi="Century Schoolbook"/>
            <w:sz w:val="24"/>
            <w:szCs w:val="24"/>
          </w:rPr>
          <w:t xml:space="preserve">also available </w:t>
        </w:r>
      </w:ins>
      <w:r w:rsidR="00254F4B">
        <w:rPr>
          <w:rFonts w:ascii="Century Schoolbook" w:hAnsi="Century Schoolbook"/>
          <w:sz w:val="24"/>
          <w:szCs w:val="24"/>
        </w:rPr>
        <w:t>in google drive)</w:t>
      </w:r>
    </w:p>
    <w:p w14:paraId="788640E7" w14:textId="23001F6B" w:rsidR="000A3E73" w:rsidDel="002525E6" w:rsidRDefault="00254F4B">
      <w:pPr>
        <w:rPr>
          <w:del w:id="189" w:author="Kingsley, Magda ENV:EX" w:date="2021-12-21T19:33:00Z"/>
          <w:rFonts w:ascii="Century Schoolbook" w:hAnsi="Century Schoolbook"/>
          <w:sz w:val="24"/>
          <w:szCs w:val="24"/>
        </w:rPr>
      </w:pPr>
      <w:del w:id="190" w:author="Kingsley, Magda ENV:EX" w:date="2021-12-21T19:33:00Z">
        <w:r w:rsidDel="002525E6">
          <w:rPr>
            <w:rFonts w:ascii="Century Schoolbook" w:hAnsi="Century Schoolbook"/>
            <w:sz w:val="24"/>
            <w:szCs w:val="24"/>
          </w:rPr>
          <w:delText>Stellys PAC</w:delText>
        </w:r>
        <w:r w:rsidR="000A3E73" w:rsidRPr="002E5170" w:rsidDel="002525E6">
          <w:rPr>
            <w:rFonts w:ascii="Century Schoolbook" w:hAnsi="Century Schoolbook"/>
            <w:sz w:val="24"/>
            <w:szCs w:val="24"/>
          </w:rPr>
          <w:delText xml:space="preserve"> </w:delText>
        </w:r>
        <w:r w:rsidDel="002525E6">
          <w:rPr>
            <w:rFonts w:ascii="Century Schoolbook" w:hAnsi="Century Schoolbook"/>
            <w:sz w:val="24"/>
            <w:szCs w:val="24"/>
          </w:rPr>
          <w:delText xml:space="preserve">needs </w:delText>
        </w:r>
        <w:r w:rsidR="000A3E73" w:rsidRPr="002E5170" w:rsidDel="002525E6">
          <w:rPr>
            <w:rFonts w:ascii="Century Schoolbook" w:hAnsi="Century Schoolbook"/>
            <w:sz w:val="24"/>
            <w:szCs w:val="24"/>
          </w:rPr>
          <w:delText>volunteers</w:delText>
        </w:r>
      </w:del>
    </w:p>
    <w:p w14:paraId="5174D547" w14:textId="77777777" w:rsidR="00254F4B" w:rsidRPr="00254F4B" w:rsidRDefault="00254F4B">
      <w:pPr>
        <w:rPr>
          <w:rFonts w:ascii="Century Schoolbook" w:hAnsi="Century Schoolbook"/>
          <w:b/>
          <w:sz w:val="24"/>
          <w:szCs w:val="24"/>
        </w:rPr>
      </w:pPr>
      <w:r w:rsidRPr="00254F4B">
        <w:rPr>
          <w:rFonts w:ascii="Century Schoolbook" w:hAnsi="Century Schoolbook"/>
          <w:b/>
          <w:sz w:val="24"/>
          <w:szCs w:val="24"/>
        </w:rPr>
        <w:t>Adjournment:</w:t>
      </w:r>
    </w:p>
    <w:p w14:paraId="0A26EC46" w14:textId="77777777" w:rsidR="00254F4B" w:rsidRPr="002E5170" w:rsidRDefault="00254F4B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Magda motion for adjournment, all seconded and the meeting was adjourned at 7:58pm.  Next meeting will be held January 10</w:t>
      </w:r>
      <w:r w:rsidRPr="00254F4B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at 7pm in the Learning Commons.</w:t>
      </w:r>
    </w:p>
    <w:p w14:paraId="1242E6FD" w14:textId="77777777" w:rsidR="000A3E73" w:rsidRPr="002E5170" w:rsidRDefault="000A3E73">
      <w:pPr>
        <w:rPr>
          <w:rFonts w:ascii="Century Schoolbook" w:hAnsi="Century Schoolbook"/>
          <w:sz w:val="24"/>
          <w:szCs w:val="24"/>
        </w:rPr>
      </w:pPr>
    </w:p>
    <w:p w14:paraId="2BA43C2C" w14:textId="77777777" w:rsidR="000246DF" w:rsidRPr="002E5170" w:rsidRDefault="000246DF">
      <w:pPr>
        <w:rPr>
          <w:sz w:val="24"/>
          <w:szCs w:val="24"/>
        </w:rPr>
      </w:pPr>
    </w:p>
    <w:sectPr w:rsidR="000246DF" w:rsidRPr="002E5170" w:rsidSect="009905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3" w:author="Kingsley, Magda ENV:EX" w:date="2021-12-21T19:19:00Z" w:initials="KME">
    <w:p w14:paraId="3D1C3C34" w14:textId="6391D9E0" w:rsidR="00000488" w:rsidRDefault="00000488">
      <w:pPr>
        <w:pStyle w:val="CommentText"/>
      </w:pPr>
      <w:r>
        <w:rPr>
          <w:rStyle w:val="CommentReference"/>
        </w:rPr>
        <w:annotationRef/>
      </w:r>
      <w:r>
        <w:t xml:space="preserve">This was tabled in the Nov meeting and correspondence was sent to exec </w:t>
      </w:r>
      <w:proofErr w:type="spellStart"/>
      <w:r>
        <w:t>shourtly</w:t>
      </w:r>
      <w:proofErr w:type="spellEnd"/>
      <w:r>
        <w:t xml:space="preserve"> after. I don’t think we need to include this here or have a vote on it.</w:t>
      </w:r>
    </w:p>
  </w:comment>
  <w:comment w:id="94" w:author="Kingsley, Magda ENV:EX" w:date="2021-12-21T19:47:00Z" w:initials="KME">
    <w:p w14:paraId="70374BA7" w14:textId="27333F7B" w:rsidR="000D3C4B" w:rsidRDefault="000D3C4B">
      <w:pPr>
        <w:pStyle w:val="CommentText"/>
      </w:pPr>
      <w:r>
        <w:rPr>
          <w:rStyle w:val="CommentReference"/>
        </w:rPr>
        <w:annotationRef/>
      </w:r>
      <w:r>
        <w:t>I think this is from Nov?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D1C3C34" w15:done="0"/>
  <w15:commentEx w15:paraId="70374BA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6CA755" w16cex:dateUtc="2021-12-22T03:19:00Z"/>
  <w16cex:commentExtensible w16cex:durableId="256CADE1" w16cex:dateUtc="2021-12-22T0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D1C3C34" w16cid:durableId="256CA755"/>
  <w16cid:commentId w16cid:paraId="70374BA7" w16cid:durableId="256CADE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DCD8ED2-1FDB-4C5E-8FA0-8FF13589058D}"/>
    <w:embedBold r:id="rId2" w:fontKey="{3845F667-DAAB-4F8D-A81F-85C703AA7D88}"/>
    <w:embedItalic r:id="rId3" w:fontKey="{E107F359-1A8F-4D68-801C-86F392EC8C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0A60DB9-0CEE-4E50-BFD5-EDDD01001BAE}"/>
    <w:embedBold r:id="rId5" w:fontKey="{A5E685AB-13EC-405C-A900-46334B90EC6D}"/>
    <w:embedItalic r:id="rId6" w:fontKey="{4032829F-8E36-48B4-970F-4973B08DC2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5315287-6B59-4DEF-947D-E6AD87F701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FD6622"/>
    <w:multiLevelType w:val="hybridMultilevel"/>
    <w:tmpl w:val="34D07852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1547B"/>
    <w:multiLevelType w:val="hybridMultilevel"/>
    <w:tmpl w:val="8730B8D2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22484"/>
    <w:multiLevelType w:val="hybridMultilevel"/>
    <w:tmpl w:val="ECA0352A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B572D"/>
    <w:multiLevelType w:val="hybridMultilevel"/>
    <w:tmpl w:val="3ED4BD9E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C6676"/>
    <w:multiLevelType w:val="hybridMultilevel"/>
    <w:tmpl w:val="223CDB5C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484314"/>
    <w:multiLevelType w:val="hybridMultilevel"/>
    <w:tmpl w:val="462A0AD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87D66"/>
    <w:multiLevelType w:val="hybridMultilevel"/>
    <w:tmpl w:val="FB1AB43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637D8"/>
    <w:multiLevelType w:val="hybridMultilevel"/>
    <w:tmpl w:val="33EAEAA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ingsley, Magda ENV:EX">
    <w15:presenceInfo w15:providerId="AD" w15:userId="S::Magda.Kingsley@gov.bc.ca::0cf517c4-8c80-473d-a695-3fac42d6da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6DF"/>
    <w:rsid w:val="00000488"/>
    <w:rsid w:val="00007346"/>
    <w:rsid w:val="000246DF"/>
    <w:rsid w:val="00043AD7"/>
    <w:rsid w:val="00052D01"/>
    <w:rsid w:val="000A3E73"/>
    <w:rsid w:val="000D3C4B"/>
    <w:rsid w:val="002525E6"/>
    <w:rsid w:val="00254F4B"/>
    <w:rsid w:val="0026171F"/>
    <w:rsid w:val="002E5170"/>
    <w:rsid w:val="0030337B"/>
    <w:rsid w:val="0032005A"/>
    <w:rsid w:val="0032706F"/>
    <w:rsid w:val="005A6EA8"/>
    <w:rsid w:val="0069065F"/>
    <w:rsid w:val="00736865"/>
    <w:rsid w:val="00854DFA"/>
    <w:rsid w:val="009303B8"/>
    <w:rsid w:val="009905C2"/>
    <w:rsid w:val="00A97DAA"/>
    <w:rsid w:val="00C831A5"/>
    <w:rsid w:val="00E61045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C5C1E"/>
  <w15:chartTrackingRefBased/>
  <w15:docId w15:val="{18C25234-A4A5-4B07-8999-42676B3EF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004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4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04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048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D3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Alyson</dc:creator>
  <cp:keywords/>
  <dc:description/>
  <cp:lastModifiedBy>Kingsley, Magda ENV:EX</cp:lastModifiedBy>
  <cp:revision>4</cp:revision>
  <dcterms:created xsi:type="dcterms:W3CDTF">2021-12-21T19:03:00Z</dcterms:created>
  <dcterms:modified xsi:type="dcterms:W3CDTF">2021-12-22T04:06:00Z</dcterms:modified>
</cp:coreProperties>
</file>